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8B432" w14:textId="77777777" w:rsidR="00E04878" w:rsidRPr="00747062" w:rsidRDefault="00E04878" w:rsidP="008E6AF2">
      <w:pPr>
        <w:jc w:val="both"/>
        <w:rPr>
          <w:rFonts w:ascii="Trajan Pro" w:hAnsi="Trajan Pro"/>
        </w:rPr>
      </w:pPr>
      <w:r>
        <w:rPr>
          <w:noProof/>
          <w:lang w:val="es-MX" w:eastAsia="es-MX"/>
        </w:rPr>
        <w:drawing>
          <wp:anchor distT="0" distB="0" distL="114300" distR="114300" simplePos="0" relativeHeight="251663360" behindDoc="0" locked="0" layoutInCell="1" allowOverlap="1" wp14:anchorId="199179B1" wp14:editId="7CF63D3C">
            <wp:simplePos x="0" y="0"/>
            <wp:positionH relativeFrom="column">
              <wp:posOffset>-316230</wp:posOffset>
            </wp:positionH>
            <wp:positionV relativeFrom="paragraph">
              <wp:posOffset>-7620</wp:posOffset>
            </wp:positionV>
            <wp:extent cx="2854325" cy="1017905"/>
            <wp:effectExtent l="0" t="0" r="3175" b="0"/>
            <wp:wrapNone/>
            <wp:docPr id="193" name="Imagen 193" descr="S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4325" cy="101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5A41A" w14:textId="77777777" w:rsidR="00E04878" w:rsidRPr="00747062" w:rsidRDefault="00E04878" w:rsidP="008E6AF2">
      <w:pPr>
        <w:jc w:val="both"/>
        <w:rPr>
          <w:rFonts w:ascii="Trajan Pro" w:hAnsi="Trajan Pro"/>
        </w:rPr>
      </w:pPr>
    </w:p>
    <w:p w14:paraId="15954D4B" w14:textId="77777777" w:rsidR="00E04878" w:rsidRPr="00747062" w:rsidRDefault="00E04878" w:rsidP="008E6AF2">
      <w:pPr>
        <w:jc w:val="both"/>
        <w:rPr>
          <w:rFonts w:ascii="Trajan Pro" w:hAnsi="Trajan Pro"/>
        </w:rPr>
      </w:pPr>
    </w:p>
    <w:p w14:paraId="1BC2F38A" w14:textId="77777777" w:rsidR="00E04878" w:rsidRDefault="00E04878" w:rsidP="008E6AF2">
      <w:pPr>
        <w:jc w:val="both"/>
      </w:pPr>
    </w:p>
    <w:p w14:paraId="2105BEF0" w14:textId="77777777" w:rsidR="00E04878" w:rsidRDefault="00E04878" w:rsidP="008E6AF2">
      <w:pPr>
        <w:jc w:val="both"/>
      </w:pPr>
    </w:p>
    <w:p w14:paraId="747AD3CD" w14:textId="77777777" w:rsidR="00E04878" w:rsidRDefault="00E04878" w:rsidP="008E6AF2">
      <w:pPr>
        <w:jc w:val="both"/>
      </w:pPr>
    </w:p>
    <w:p w14:paraId="271C5EC7" w14:textId="77777777" w:rsidR="00E04878" w:rsidRDefault="00E04878" w:rsidP="008E6AF2">
      <w:pPr>
        <w:jc w:val="both"/>
      </w:pPr>
    </w:p>
    <w:p w14:paraId="066CC326" w14:textId="77777777" w:rsidR="00E04878" w:rsidRDefault="00E04878" w:rsidP="008E6AF2">
      <w:pPr>
        <w:jc w:val="both"/>
      </w:pPr>
    </w:p>
    <w:p w14:paraId="15874DE4" w14:textId="77777777" w:rsidR="00E04878" w:rsidRDefault="00E04878" w:rsidP="008E6AF2">
      <w:pPr>
        <w:jc w:val="both"/>
      </w:pPr>
    </w:p>
    <w:p w14:paraId="02C3E971" w14:textId="77777777" w:rsidR="00E04878" w:rsidRDefault="00E04878" w:rsidP="008E6AF2">
      <w:pPr>
        <w:jc w:val="both"/>
      </w:pPr>
    </w:p>
    <w:p w14:paraId="30DF3DB6" w14:textId="77777777" w:rsidR="00E04878" w:rsidRDefault="00E04878" w:rsidP="008E6AF2">
      <w:pPr>
        <w:jc w:val="both"/>
      </w:pPr>
    </w:p>
    <w:p w14:paraId="7F4F48A8" w14:textId="77777777" w:rsidR="00E04878" w:rsidRDefault="00E04878" w:rsidP="008E6AF2">
      <w:pPr>
        <w:jc w:val="both"/>
      </w:pPr>
    </w:p>
    <w:p w14:paraId="1FA34833" w14:textId="77777777" w:rsidR="00E04878" w:rsidRPr="00F5579F" w:rsidRDefault="00E04878" w:rsidP="008E6AF2">
      <w:pPr>
        <w:jc w:val="both"/>
        <w:rPr>
          <w:lang w:val="es-ES"/>
        </w:rPr>
      </w:pPr>
    </w:p>
    <w:p w14:paraId="5615870C" w14:textId="77777777" w:rsidR="00F5579F" w:rsidRPr="00F5579F" w:rsidRDefault="00F5579F" w:rsidP="008E6AF2">
      <w:pPr>
        <w:jc w:val="both"/>
        <w:rPr>
          <w:color w:val="808080"/>
          <w:sz w:val="36"/>
          <w:szCs w:val="36"/>
          <w:lang w:val="es-ES"/>
        </w:rPr>
      </w:pPr>
      <w:r w:rsidRPr="00F5579F">
        <w:rPr>
          <w:color w:val="808080"/>
          <w:sz w:val="36"/>
          <w:szCs w:val="36"/>
          <w:lang w:val="es-ES"/>
        </w:rPr>
        <w:t>OFICIALÍA MAYOR</w:t>
      </w:r>
    </w:p>
    <w:p w14:paraId="12EAABE2" w14:textId="77777777" w:rsidR="00F5579F" w:rsidRPr="00F5579F" w:rsidRDefault="00F5579F" w:rsidP="008E6AF2">
      <w:pPr>
        <w:jc w:val="both"/>
        <w:rPr>
          <w:color w:val="808080"/>
          <w:sz w:val="36"/>
          <w:szCs w:val="36"/>
          <w:lang w:val="es-ES"/>
        </w:rPr>
      </w:pPr>
      <w:r>
        <w:rPr>
          <w:noProof/>
          <w:lang w:val="es-MX" w:eastAsia="es-MX"/>
        </w:rPr>
        <mc:AlternateContent>
          <mc:Choice Requires="wpg">
            <w:drawing>
              <wp:anchor distT="0" distB="0" distL="114300" distR="114300" simplePos="0" relativeHeight="251667456" behindDoc="0" locked="0" layoutInCell="1" allowOverlap="1" wp14:anchorId="0D982102" wp14:editId="20370718">
                <wp:simplePos x="0" y="0"/>
                <wp:positionH relativeFrom="column">
                  <wp:posOffset>-34290</wp:posOffset>
                </wp:positionH>
                <wp:positionV relativeFrom="paragraph">
                  <wp:posOffset>132080</wp:posOffset>
                </wp:positionV>
                <wp:extent cx="6245225" cy="16510"/>
                <wp:effectExtent l="0" t="0" r="3175" b="2540"/>
                <wp:wrapNone/>
                <wp:docPr id="9" name="Group 13213"/>
                <wp:cNvGraphicFramePr/>
                <a:graphic xmlns:a="http://schemas.openxmlformats.org/drawingml/2006/main">
                  <a:graphicData uri="http://schemas.microsoft.com/office/word/2010/wordprocessingGroup">
                    <wpg:wgp>
                      <wpg:cNvGrpSpPr/>
                      <wpg:grpSpPr>
                        <a:xfrm>
                          <a:off x="0" y="0"/>
                          <a:ext cx="6245225" cy="16510"/>
                          <a:chOff x="0" y="0"/>
                          <a:chExt cx="6245352" cy="16764"/>
                        </a:xfrm>
                      </wpg:grpSpPr>
                      <wps:wsp>
                        <wps:cNvPr id="178" name="Shape 16169"/>
                        <wps:cNvSpPr/>
                        <wps:spPr>
                          <a:xfrm>
                            <a:off x="0" y="0"/>
                            <a:ext cx="6245352" cy="16764"/>
                          </a:xfrm>
                          <a:custGeom>
                            <a:avLst/>
                            <a:gdLst/>
                            <a:ahLst/>
                            <a:cxnLst/>
                            <a:rect l="0" t="0" r="0" b="0"/>
                            <a:pathLst>
                              <a:path w="6245352" h="16764">
                                <a:moveTo>
                                  <a:pt x="0" y="0"/>
                                </a:moveTo>
                                <a:lnTo>
                                  <a:pt x="6245352" y="0"/>
                                </a:lnTo>
                                <a:lnTo>
                                  <a:pt x="6245352" y="16764"/>
                                </a:lnTo>
                                <a:lnTo>
                                  <a:pt x="0" y="16764"/>
                                </a:lnTo>
                                <a:lnTo>
                                  <a:pt x="0" y="0"/>
                                </a:lnTo>
                              </a:path>
                            </a:pathLst>
                          </a:custGeom>
                          <a:ln w="0" cap="flat">
                            <a:miter lim="127000"/>
                          </a:ln>
                        </wps:spPr>
                        <wps:style>
                          <a:lnRef idx="0">
                            <a:srgbClr val="000000"/>
                          </a:lnRef>
                          <a:fillRef idx="1">
                            <a:srgbClr val="000000"/>
                          </a:fillRef>
                          <a:effectRef idx="0">
                            <a:scrgbClr r="0" g="0" b="0"/>
                          </a:effectRef>
                          <a:fontRef idx="none"/>
                        </wps:style>
                        <wps:txbx>
                          <w:txbxContent>
                            <w:p w14:paraId="55A8DC9A" w14:textId="77777777" w:rsidR="00291AA9" w:rsidRDefault="00291AA9" w:rsidP="00F5579F"/>
                          </w:txbxContent>
                        </wps:txbx>
                        <wps:bodyPr/>
                      </wps:wsp>
                    </wpg:wgp>
                  </a:graphicData>
                </a:graphic>
              </wp:anchor>
            </w:drawing>
          </mc:Choice>
          <mc:Fallback>
            <w:pict>
              <v:group w14:anchorId="0D982102" id="Group 13213" o:spid="_x0000_s1026" style="position:absolute;left:0;text-align:left;margin-left:-2.7pt;margin-top:10.4pt;width:491.75pt;height:1.3pt;z-index:251667456" coordsize="6245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">
                <v:shape id="Shape 16169" o:spid="_x0000_s1027" style="position:absolute;width:62453;height:167;visibility:visible;mso-wrap-style:square;v-text-anchor:top" coordsize="6245352,167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" adj="-11796480,,5400" path="m,l6245352,r,16764l,16764,,e" fillcolor="black" stroked="f" strokeweight="0">
                  <v:stroke miterlimit="83231f" joinstyle="miter"/>
                  <v:formulas/>
                  <v:path arrowok="t" o:connecttype="custom" textboxrect="0,0,6245352,16764"/>
                  <v:textbox>
                    <w:txbxContent>
                      <w:p w14:paraId="55A8DC9A" w14:textId="77777777" w:rsidR="00291AA9" w:rsidRDefault="00291AA9" w:rsidP="00F5579F"/>
                    </w:txbxContent>
                  </v:textbox>
                </v:shape>
              </v:group>
            </w:pict>
          </mc:Fallback>
        </mc:AlternateContent>
      </w:r>
    </w:p>
    <w:p w14:paraId="4FD0AC61" w14:textId="77777777" w:rsidR="00E04878" w:rsidRPr="00F5579F" w:rsidRDefault="00F5579F" w:rsidP="008E6AF2">
      <w:pPr>
        <w:jc w:val="both"/>
        <w:rPr>
          <w:color w:val="808080"/>
          <w:sz w:val="36"/>
          <w:szCs w:val="36"/>
          <w:lang w:val="es-ES"/>
        </w:rPr>
      </w:pPr>
      <w:r w:rsidRPr="00F5579F">
        <w:rPr>
          <w:color w:val="808080"/>
          <w:sz w:val="36"/>
          <w:szCs w:val="36"/>
          <w:lang w:val="es-ES"/>
        </w:rPr>
        <w:t>Dirección General de Recursos Materiales</w:t>
      </w:r>
    </w:p>
    <w:p w14:paraId="1371F6AF" w14:textId="77777777" w:rsidR="00E04878" w:rsidRDefault="00E04878" w:rsidP="008E6AF2">
      <w:pPr>
        <w:jc w:val="both"/>
        <w:rPr>
          <w:color w:val="808080"/>
          <w:sz w:val="36"/>
          <w:szCs w:val="36"/>
        </w:rPr>
      </w:pPr>
    </w:p>
    <w:p w14:paraId="16114B34" w14:textId="77777777" w:rsidR="00E04878" w:rsidRDefault="00E04878" w:rsidP="008E6AF2">
      <w:pPr>
        <w:jc w:val="both"/>
        <w:rPr>
          <w:color w:val="808080"/>
          <w:sz w:val="36"/>
          <w:szCs w:val="36"/>
        </w:rPr>
      </w:pPr>
    </w:p>
    <w:p w14:paraId="307EC323" w14:textId="77777777" w:rsidR="00E04878" w:rsidRDefault="00E04878" w:rsidP="008E6AF2">
      <w:pPr>
        <w:jc w:val="both"/>
        <w:rPr>
          <w:color w:val="808080"/>
          <w:sz w:val="36"/>
          <w:szCs w:val="36"/>
        </w:rPr>
      </w:pPr>
      <w:r>
        <w:rPr>
          <w:noProof/>
          <w:color w:val="808080"/>
          <w:sz w:val="36"/>
          <w:szCs w:val="36"/>
          <w:lang w:val="es-MX" w:eastAsia="es-MX"/>
        </w:rPr>
        <mc:AlternateContent>
          <mc:Choice Requires="wps">
            <w:drawing>
              <wp:anchor distT="0" distB="0" distL="114300" distR="114300" simplePos="0" relativeHeight="251661312" behindDoc="0" locked="0" layoutInCell="1" allowOverlap="1" wp14:anchorId="7A17F47D" wp14:editId="040B5846">
                <wp:simplePos x="0" y="0"/>
                <wp:positionH relativeFrom="column">
                  <wp:posOffset>42545</wp:posOffset>
                </wp:positionH>
                <wp:positionV relativeFrom="paragraph">
                  <wp:posOffset>227330</wp:posOffset>
                </wp:positionV>
                <wp:extent cx="6341110" cy="1714500"/>
                <wp:effectExtent l="57150" t="38100" r="78740" b="95250"/>
                <wp:wrapNone/>
                <wp:docPr id="1" name="Rectángulo 201"/>
                <wp:cNvGraphicFramePr/>
                <a:graphic xmlns:a="http://schemas.openxmlformats.org/drawingml/2006/main">
                  <a:graphicData uri="http://schemas.microsoft.com/office/word/2010/wordprocessingShape">
                    <wps:wsp>
                      <wps:cNvSpPr/>
                      <wps:spPr>
                        <a:xfrm>
                          <a:off x="0" y="0"/>
                          <a:ext cx="6341110" cy="1714500"/>
                        </a:xfrm>
                        <a:prstGeom prst="rect">
                          <a:avLst/>
                        </a:prstGeom>
                        <a:solidFill>
                          <a:schemeClr val="bg1">
                            <a:lumMod val="85000"/>
                          </a:schemeClr>
                        </a:solidFill>
                      </wps:spPr>
                      <wps:style>
                        <a:lnRef idx="1">
                          <a:schemeClr val="dk1"/>
                        </a:lnRef>
                        <a:fillRef idx="2">
                          <a:schemeClr val="dk1"/>
                        </a:fillRef>
                        <a:effectRef idx="1">
                          <a:schemeClr val="dk1"/>
                        </a:effectRef>
                        <a:fontRef idx="minor">
                          <a:schemeClr val="dk1"/>
                        </a:fontRef>
                      </wps:style>
                      <wps:txbx>
                        <w:txbxContent>
                          <w:p w14:paraId="5F46A495" w14:textId="77777777" w:rsidR="00291AA9" w:rsidRDefault="00291AA9" w:rsidP="00106A7A">
                            <w:pPr>
                              <w:jc w:val="center"/>
                            </w:pPr>
                            <w:r>
                              <w:rPr>
                                <w:rFonts w:ascii="Garamond" w:eastAsia="Batang" w:hAnsi="Garamond"/>
                                <w:b/>
                                <w:color w:val="808080"/>
                                <w:kern w:val="28"/>
                                <w:sz w:val="44"/>
                                <w:szCs w:val="44"/>
                                <w:lang w:val="es-ES" w:eastAsia="en-US"/>
                              </w:rPr>
                              <w:t>MANUAL DE INTEGRACIÓN Y FUNCIONAMIENTO DE LOS SUBCOMITES DE ADQUISICIONES, ARRENDAMIENTOS Y SERVICIOS DE LOS CENTROS SCT.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17F47D" id="Rectángulo 201" o:spid="_x0000_s1028" style="position:absolute;left:0;text-align:left;margin-left:3.35pt;margin-top:17.9pt;width:499.3pt;height:1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" fillcolor="#d8d8d8 [2732]" strokecolor="black [3040]">
                <v:shadow on="t" color="black" opacity="24903f" origin=",.5" offset="0,.55556mm"/>
                <v:textbox>
                  <w:txbxContent>
                    <w:p w14:paraId="5F46A495" w14:textId="77777777" w:rsidR="00291AA9" w:rsidRDefault="00291AA9" w:rsidP="00106A7A">
                      <w:pPr>
                        <w:jc w:val="center"/>
                      </w:pPr>
                      <w:r>
                        <w:rPr>
                          <w:rFonts w:ascii="Garamond" w:eastAsia="Batang" w:hAnsi="Garamond"/>
                          <w:b/>
                          <w:color w:val="808080"/>
                          <w:kern w:val="28"/>
                          <w:sz w:val="44"/>
                          <w:szCs w:val="44"/>
                          <w:lang w:val="es-ES" w:eastAsia="en-US"/>
                        </w:rPr>
                        <w:t>MANUAL DE INTEGRACIÓN Y FUNCIONAMIENTO DE LOS SUBCOMITES DE ADQUISICIONES, ARRENDAMIENTOS Y SERVICIOS DE LOS CENTROS SCT.</w:t>
                      </w:r>
                    </w:p>
                  </w:txbxContent>
                </v:textbox>
              </v:rect>
            </w:pict>
          </mc:Fallback>
        </mc:AlternateContent>
      </w:r>
    </w:p>
    <w:p w14:paraId="0A10E6DE" w14:textId="77777777" w:rsidR="00E04878" w:rsidRPr="00FF6A33" w:rsidRDefault="00E04878" w:rsidP="008E6AF2">
      <w:pPr>
        <w:jc w:val="both"/>
        <w:rPr>
          <w:sz w:val="36"/>
          <w:szCs w:val="36"/>
        </w:rPr>
      </w:pPr>
    </w:p>
    <w:p w14:paraId="45757B42" w14:textId="77777777" w:rsidR="00E04878" w:rsidRPr="00FF6A33" w:rsidRDefault="00E04878" w:rsidP="008E6AF2">
      <w:pPr>
        <w:jc w:val="both"/>
        <w:rPr>
          <w:sz w:val="36"/>
          <w:szCs w:val="36"/>
        </w:rPr>
      </w:pPr>
    </w:p>
    <w:p w14:paraId="47067E0D" w14:textId="77777777" w:rsidR="00E04878" w:rsidRPr="00FF6A33" w:rsidRDefault="00E04878" w:rsidP="008E6AF2">
      <w:pPr>
        <w:jc w:val="both"/>
        <w:rPr>
          <w:sz w:val="36"/>
          <w:szCs w:val="36"/>
        </w:rPr>
      </w:pPr>
    </w:p>
    <w:p w14:paraId="5F1E81DA" w14:textId="77777777" w:rsidR="00E04878" w:rsidRPr="00FF6A33" w:rsidRDefault="00E04878" w:rsidP="008E6AF2">
      <w:pPr>
        <w:jc w:val="both"/>
        <w:rPr>
          <w:sz w:val="36"/>
          <w:szCs w:val="36"/>
        </w:rPr>
      </w:pPr>
    </w:p>
    <w:p w14:paraId="30686CD3" w14:textId="77777777" w:rsidR="00E04878" w:rsidRPr="00FF6A33" w:rsidRDefault="00E04878" w:rsidP="008E6AF2">
      <w:pPr>
        <w:jc w:val="both"/>
        <w:rPr>
          <w:sz w:val="36"/>
          <w:szCs w:val="36"/>
        </w:rPr>
      </w:pPr>
    </w:p>
    <w:p w14:paraId="3123B252" w14:textId="77777777" w:rsidR="00E04878" w:rsidRPr="00FF6A33" w:rsidRDefault="00E04878" w:rsidP="008E6AF2">
      <w:pPr>
        <w:jc w:val="both"/>
        <w:rPr>
          <w:sz w:val="36"/>
          <w:szCs w:val="36"/>
        </w:rPr>
      </w:pPr>
    </w:p>
    <w:p w14:paraId="417CBB32" w14:textId="77777777" w:rsidR="00E04878" w:rsidRPr="00FF6A33" w:rsidRDefault="00E04878" w:rsidP="008E6AF2">
      <w:pPr>
        <w:jc w:val="both"/>
        <w:rPr>
          <w:sz w:val="36"/>
          <w:szCs w:val="36"/>
        </w:rPr>
      </w:pPr>
    </w:p>
    <w:p w14:paraId="69264AF9" w14:textId="77777777" w:rsidR="00E04878" w:rsidRPr="00FF6A33" w:rsidRDefault="00E04878" w:rsidP="008E6AF2">
      <w:pPr>
        <w:jc w:val="both"/>
        <w:rPr>
          <w:sz w:val="36"/>
          <w:szCs w:val="36"/>
        </w:rPr>
      </w:pPr>
    </w:p>
    <w:p w14:paraId="7D171C2D" w14:textId="77777777" w:rsidR="00E04878" w:rsidRPr="00FF6A33" w:rsidRDefault="00E04878" w:rsidP="008E6AF2">
      <w:pPr>
        <w:jc w:val="both"/>
        <w:rPr>
          <w:sz w:val="36"/>
          <w:szCs w:val="36"/>
        </w:rPr>
      </w:pPr>
    </w:p>
    <w:p w14:paraId="7AA0F5DC" w14:textId="77777777" w:rsidR="00E04878" w:rsidRPr="00FF6A33" w:rsidRDefault="00E04878" w:rsidP="008E6AF2">
      <w:pPr>
        <w:jc w:val="both"/>
        <w:rPr>
          <w:sz w:val="36"/>
          <w:szCs w:val="36"/>
        </w:rPr>
      </w:pPr>
    </w:p>
    <w:p w14:paraId="0C050185" w14:textId="77777777" w:rsidR="00E04878" w:rsidRPr="00FF6A33" w:rsidRDefault="00E04878" w:rsidP="008E6AF2">
      <w:pPr>
        <w:jc w:val="both"/>
        <w:rPr>
          <w:sz w:val="36"/>
          <w:szCs w:val="36"/>
        </w:rPr>
      </w:pPr>
    </w:p>
    <w:p w14:paraId="371803E3" w14:textId="77777777" w:rsidR="00E04878" w:rsidRPr="002A3B26" w:rsidRDefault="00E04878" w:rsidP="008E6AF2">
      <w:pPr>
        <w:tabs>
          <w:tab w:val="left" w:pos="8004"/>
        </w:tabs>
        <w:jc w:val="both"/>
        <w:rPr>
          <w:sz w:val="36"/>
          <w:szCs w:val="36"/>
        </w:rPr>
      </w:pPr>
      <w:r>
        <w:rPr>
          <w:sz w:val="36"/>
          <w:szCs w:val="36"/>
        </w:rPr>
        <w:tab/>
      </w:r>
    </w:p>
    <w:p w14:paraId="2F59FAA0" w14:textId="77777777" w:rsidR="00E04878" w:rsidRDefault="00F5579F" w:rsidP="008E6AF2">
      <w:pPr>
        <w:overflowPunct/>
        <w:autoSpaceDE/>
        <w:autoSpaceDN/>
        <w:adjustRightInd/>
        <w:jc w:val="both"/>
        <w:textAlignment w:val="auto"/>
        <w:rPr>
          <w:rFonts w:ascii="Trajan Pro" w:hAnsi="Trajan Pro"/>
        </w:rPr>
      </w:pPr>
      <w:r>
        <w:rPr>
          <w:noProof/>
          <w:sz w:val="24"/>
          <w:szCs w:val="24"/>
          <w:lang w:val="es-MX" w:eastAsia="es-MX"/>
        </w:rPr>
        <mc:AlternateContent>
          <mc:Choice Requires="wps">
            <w:drawing>
              <wp:anchor distT="0" distB="0" distL="114300" distR="114300" simplePos="0" relativeHeight="251662336" behindDoc="0" locked="0" layoutInCell="1" allowOverlap="1" wp14:anchorId="42462875" wp14:editId="188ADEBB">
                <wp:simplePos x="0" y="0"/>
                <wp:positionH relativeFrom="column">
                  <wp:posOffset>2127250</wp:posOffset>
                </wp:positionH>
                <wp:positionV relativeFrom="paragraph">
                  <wp:posOffset>403860</wp:posOffset>
                </wp:positionV>
                <wp:extent cx="4319905" cy="974725"/>
                <wp:effectExtent l="0" t="0" r="0" b="0"/>
                <wp:wrapNone/>
                <wp:docPr id="147" name="Cuadro de texto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97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0B870" w14:textId="77777777" w:rsidR="00291AA9" w:rsidRDefault="00291AA9" w:rsidP="00E04878">
                            <w:pPr>
                              <w:jc w:val="right"/>
                              <w:rPr>
                                <w:rFonts w:ascii="Garamond" w:hAnsi="Garamond"/>
                                <w:sz w:val="28"/>
                                <w:szCs w:val="28"/>
                                <w:lang w:val="es-MX"/>
                              </w:rPr>
                            </w:pPr>
                            <w:r>
                              <w:rPr>
                                <w:rFonts w:ascii="Garamond" w:hAnsi="Garamond"/>
                                <w:sz w:val="28"/>
                                <w:szCs w:val="28"/>
                                <w:lang w:val="es-MX"/>
                              </w:rPr>
                              <w:t xml:space="preserve">VIGENCIA: </w:t>
                            </w:r>
                            <w:r w:rsidRPr="0098554E">
                              <w:rPr>
                                <w:rFonts w:ascii="Garamond" w:hAnsi="Garamond"/>
                                <w:sz w:val="28"/>
                                <w:szCs w:val="28"/>
                                <w:highlight w:val="yellow"/>
                                <w:lang w:val="es-MX"/>
                              </w:rPr>
                              <w:t>(</w:t>
                            </w:r>
                            <w:proofErr w:type="gramStart"/>
                            <w:r>
                              <w:rPr>
                                <w:rFonts w:ascii="Garamond" w:hAnsi="Garamond"/>
                                <w:sz w:val="28"/>
                                <w:szCs w:val="28"/>
                                <w:highlight w:val="yellow"/>
                                <w:lang w:val="es-MX"/>
                              </w:rPr>
                              <w:t>NOVIEMBRE</w:t>
                            </w:r>
                            <w:r w:rsidRPr="0098554E">
                              <w:rPr>
                                <w:rFonts w:ascii="Garamond" w:hAnsi="Garamond"/>
                                <w:sz w:val="28"/>
                                <w:szCs w:val="28"/>
                                <w:highlight w:val="yellow"/>
                                <w:lang w:val="es-MX"/>
                              </w:rPr>
                              <w:t>)</w:t>
                            </w:r>
                            <w:r>
                              <w:rPr>
                                <w:rFonts w:ascii="Garamond" w:hAnsi="Garamond"/>
                                <w:sz w:val="28"/>
                                <w:szCs w:val="28"/>
                                <w:lang w:val="es-MX"/>
                              </w:rPr>
                              <w:t xml:space="preserve">  DE</w:t>
                            </w:r>
                            <w:proofErr w:type="gramEnd"/>
                            <w:r>
                              <w:rPr>
                                <w:rFonts w:ascii="Garamond" w:hAnsi="Garamond"/>
                                <w:sz w:val="28"/>
                                <w:szCs w:val="28"/>
                                <w:lang w:val="es-MX"/>
                              </w:rPr>
                              <w:t xml:space="preserve"> </w:t>
                            </w:r>
                            <w:r w:rsidRPr="0098554E">
                              <w:rPr>
                                <w:rFonts w:ascii="Garamond" w:hAnsi="Garamond"/>
                                <w:sz w:val="28"/>
                                <w:szCs w:val="28"/>
                                <w:highlight w:val="yellow"/>
                                <w:lang w:val="es-MX"/>
                              </w:rPr>
                              <w:t>(</w:t>
                            </w:r>
                            <w:r>
                              <w:rPr>
                                <w:rFonts w:ascii="Garamond" w:hAnsi="Garamond"/>
                                <w:sz w:val="28"/>
                                <w:szCs w:val="28"/>
                                <w:highlight w:val="yellow"/>
                                <w:lang w:val="es-MX"/>
                              </w:rPr>
                              <w:t>2017</w:t>
                            </w:r>
                            <w:r w:rsidRPr="0098554E">
                              <w:rPr>
                                <w:rFonts w:ascii="Garamond" w:hAnsi="Garamond"/>
                                <w:sz w:val="28"/>
                                <w:szCs w:val="28"/>
                                <w:highlight w:val="yellow"/>
                                <w:lang w:val="es-MX"/>
                              </w:rPr>
                              <w:t>)</w:t>
                            </w:r>
                          </w:p>
                          <w:p w14:paraId="2AB05943" w14:textId="77777777" w:rsidR="00291AA9" w:rsidRDefault="00291AA9" w:rsidP="00E04878">
                            <w:pPr>
                              <w:rPr>
                                <w:rFonts w:ascii="Garamond" w:hAnsi="Garamond"/>
                                <w:sz w:val="28"/>
                                <w:szCs w:val="28"/>
                                <w:lang w:val="es-MX"/>
                              </w:rPr>
                            </w:pPr>
                          </w:p>
                          <w:p w14:paraId="4A5D1823" w14:textId="77777777" w:rsidR="00291AA9" w:rsidRDefault="00291AA9" w:rsidP="00E04878">
                            <w:pPr>
                              <w:jc w:val="right"/>
                              <w:rPr>
                                <w:rFonts w:ascii="Garamond" w:hAnsi="Garamond"/>
                                <w:sz w:val="28"/>
                                <w:szCs w:val="28"/>
                                <w:lang w:val="es-MX"/>
                              </w:rPr>
                            </w:pPr>
                            <w:r>
                              <w:rPr>
                                <w:rFonts w:ascii="Garamond" w:hAnsi="Garamond"/>
                                <w:sz w:val="28"/>
                                <w:szCs w:val="28"/>
                                <w:lang w:val="es-MX"/>
                              </w:rPr>
                              <w:t xml:space="preserve">N° DE REGISTRO                </w:t>
                            </w:r>
                            <w:proofErr w:type="gramStart"/>
                            <w:r>
                              <w:rPr>
                                <w:rFonts w:ascii="Garamond" w:hAnsi="Garamond"/>
                                <w:sz w:val="28"/>
                                <w:szCs w:val="28"/>
                                <w:lang w:val="es-MX"/>
                              </w:rPr>
                              <w:t xml:space="preserve">  :</w:t>
                            </w:r>
                            <w:proofErr w:type="gramEnd"/>
                            <w:r>
                              <w:rPr>
                                <w:rFonts w:ascii="Garamond" w:hAnsi="Garamond"/>
                                <w:sz w:val="28"/>
                                <w:szCs w:val="28"/>
                                <w:lang w:val="es-MX"/>
                              </w:rPr>
                              <w:t xml:space="preserve">         </w:t>
                            </w:r>
                          </w:p>
                          <w:p w14:paraId="7073C46A" w14:textId="77777777" w:rsidR="00291AA9" w:rsidRDefault="00291AA9" w:rsidP="00E04878">
                            <w:pPr>
                              <w:jc w:val="right"/>
                              <w:rPr>
                                <w:rFonts w:ascii="Garamond" w:hAnsi="Garamond"/>
                                <w:sz w:val="28"/>
                                <w:szCs w:val="28"/>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62875" id="_x0000_t202" coordsize="21600,21600" o:spt="202" path="m,l,21600r21600,l21600,xe">
                <v:stroke joinstyle="miter"/>
                <v:path gradientshapeok="t" o:connecttype="rect"/>
              </v:shapetype>
              <v:shape id="Cuadro de texto 184" o:spid="_x0000_s1029" type="#_x0000_t202" style="position:absolute;left:0;text-align:left;margin-left:167.5pt;margin-top:31.8pt;width:340.15pt;height:7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" filled="f" stroked="f">
                <v:textbox>
                  <w:txbxContent>
                    <w:p w14:paraId="0400B870" w14:textId="77777777" w:rsidR="00291AA9" w:rsidRDefault="00291AA9" w:rsidP="00E04878">
                      <w:pPr>
                        <w:jc w:val="right"/>
                        <w:rPr>
                          <w:rFonts w:ascii="Garamond" w:hAnsi="Garamond"/>
                          <w:sz w:val="28"/>
                          <w:szCs w:val="28"/>
                          <w:lang w:val="es-MX"/>
                        </w:rPr>
                      </w:pPr>
                      <w:r>
                        <w:rPr>
                          <w:rFonts w:ascii="Garamond" w:hAnsi="Garamond"/>
                          <w:sz w:val="28"/>
                          <w:szCs w:val="28"/>
                          <w:lang w:val="es-MX"/>
                        </w:rPr>
                        <w:t xml:space="preserve">VIGENCIA: </w:t>
                      </w:r>
                      <w:r w:rsidRPr="0098554E">
                        <w:rPr>
                          <w:rFonts w:ascii="Garamond" w:hAnsi="Garamond"/>
                          <w:sz w:val="28"/>
                          <w:szCs w:val="28"/>
                          <w:highlight w:val="yellow"/>
                          <w:lang w:val="es-MX"/>
                        </w:rPr>
                        <w:t>(</w:t>
                      </w:r>
                      <w:proofErr w:type="gramStart"/>
                      <w:r>
                        <w:rPr>
                          <w:rFonts w:ascii="Garamond" w:hAnsi="Garamond"/>
                          <w:sz w:val="28"/>
                          <w:szCs w:val="28"/>
                          <w:highlight w:val="yellow"/>
                          <w:lang w:val="es-MX"/>
                        </w:rPr>
                        <w:t>NOVIEMBRE</w:t>
                      </w:r>
                      <w:r w:rsidRPr="0098554E">
                        <w:rPr>
                          <w:rFonts w:ascii="Garamond" w:hAnsi="Garamond"/>
                          <w:sz w:val="28"/>
                          <w:szCs w:val="28"/>
                          <w:highlight w:val="yellow"/>
                          <w:lang w:val="es-MX"/>
                        </w:rPr>
                        <w:t>)</w:t>
                      </w:r>
                      <w:r>
                        <w:rPr>
                          <w:rFonts w:ascii="Garamond" w:hAnsi="Garamond"/>
                          <w:sz w:val="28"/>
                          <w:szCs w:val="28"/>
                          <w:lang w:val="es-MX"/>
                        </w:rPr>
                        <w:t xml:space="preserve">  DE</w:t>
                      </w:r>
                      <w:proofErr w:type="gramEnd"/>
                      <w:r>
                        <w:rPr>
                          <w:rFonts w:ascii="Garamond" w:hAnsi="Garamond"/>
                          <w:sz w:val="28"/>
                          <w:szCs w:val="28"/>
                          <w:lang w:val="es-MX"/>
                        </w:rPr>
                        <w:t xml:space="preserve"> </w:t>
                      </w:r>
                      <w:r w:rsidRPr="0098554E">
                        <w:rPr>
                          <w:rFonts w:ascii="Garamond" w:hAnsi="Garamond"/>
                          <w:sz w:val="28"/>
                          <w:szCs w:val="28"/>
                          <w:highlight w:val="yellow"/>
                          <w:lang w:val="es-MX"/>
                        </w:rPr>
                        <w:t>(</w:t>
                      </w:r>
                      <w:r>
                        <w:rPr>
                          <w:rFonts w:ascii="Garamond" w:hAnsi="Garamond"/>
                          <w:sz w:val="28"/>
                          <w:szCs w:val="28"/>
                          <w:highlight w:val="yellow"/>
                          <w:lang w:val="es-MX"/>
                        </w:rPr>
                        <w:t>2017</w:t>
                      </w:r>
                      <w:r w:rsidRPr="0098554E">
                        <w:rPr>
                          <w:rFonts w:ascii="Garamond" w:hAnsi="Garamond"/>
                          <w:sz w:val="28"/>
                          <w:szCs w:val="28"/>
                          <w:highlight w:val="yellow"/>
                          <w:lang w:val="es-MX"/>
                        </w:rPr>
                        <w:t>)</w:t>
                      </w:r>
                    </w:p>
                    <w:p w14:paraId="2AB05943" w14:textId="77777777" w:rsidR="00291AA9" w:rsidRDefault="00291AA9" w:rsidP="00E04878">
                      <w:pPr>
                        <w:rPr>
                          <w:rFonts w:ascii="Garamond" w:hAnsi="Garamond"/>
                          <w:sz w:val="28"/>
                          <w:szCs w:val="28"/>
                          <w:lang w:val="es-MX"/>
                        </w:rPr>
                      </w:pPr>
                    </w:p>
                    <w:p w14:paraId="4A5D1823" w14:textId="77777777" w:rsidR="00291AA9" w:rsidRDefault="00291AA9" w:rsidP="00E04878">
                      <w:pPr>
                        <w:jc w:val="right"/>
                        <w:rPr>
                          <w:rFonts w:ascii="Garamond" w:hAnsi="Garamond"/>
                          <w:sz w:val="28"/>
                          <w:szCs w:val="28"/>
                          <w:lang w:val="es-MX"/>
                        </w:rPr>
                      </w:pPr>
                      <w:r>
                        <w:rPr>
                          <w:rFonts w:ascii="Garamond" w:hAnsi="Garamond"/>
                          <w:sz w:val="28"/>
                          <w:szCs w:val="28"/>
                          <w:lang w:val="es-MX"/>
                        </w:rPr>
                        <w:t xml:space="preserve">N° DE REGISTRO                </w:t>
                      </w:r>
                      <w:proofErr w:type="gramStart"/>
                      <w:r>
                        <w:rPr>
                          <w:rFonts w:ascii="Garamond" w:hAnsi="Garamond"/>
                          <w:sz w:val="28"/>
                          <w:szCs w:val="28"/>
                          <w:lang w:val="es-MX"/>
                        </w:rPr>
                        <w:t xml:space="preserve">  :</w:t>
                      </w:r>
                      <w:proofErr w:type="gramEnd"/>
                      <w:r>
                        <w:rPr>
                          <w:rFonts w:ascii="Garamond" w:hAnsi="Garamond"/>
                          <w:sz w:val="28"/>
                          <w:szCs w:val="28"/>
                          <w:lang w:val="es-MX"/>
                        </w:rPr>
                        <w:t xml:space="preserve">         </w:t>
                      </w:r>
                    </w:p>
                    <w:p w14:paraId="7073C46A" w14:textId="77777777" w:rsidR="00291AA9" w:rsidRDefault="00291AA9" w:rsidP="00E04878">
                      <w:pPr>
                        <w:jc w:val="right"/>
                        <w:rPr>
                          <w:rFonts w:ascii="Garamond" w:hAnsi="Garamond"/>
                          <w:sz w:val="28"/>
                          <w:szCs w:val="28"/>
                          <w:lang w:val="es-MX"/>
                        </w:rPr>
                      </w:pPr>
                    </w:p>
                  </w:txbxContent>
                </v:textbox>
              </v:shape>
            </w:pict>
          </mc:Fallback>
        </mc:AlternateContent>
      </w:r>
    </w:p>
    <w:p w14:paraId="29F099D4" w14:textId="77777777" w:rsidR="00E04878" w:rsidRDefault="00E04878" w:rsidP="008E6AF2">
      <w:pPr>
        <w:jc w:val="both"/>
        <w:rPr>
          <w:rFonts w:ascii="Trajan Pro" w:hAnsi="Trajan Pro"/>
        </w:rPr>
        <w:sectPr w:rsidR="00E04878" w:rsidSect="00957207">
          <w:headerReference w:type="default" r:id="rId9"/>
          <w:footerReference w:type="default" r:id="rId10"/>
          <w:pgSz w:w="12242" w:h="15842" w:code="1"/>
          <w:pgMar w:top="1418" w:right="1134" w:bottom="1418" w:left="1134" w:header="709" w:footer="989" w:gutter="0"/>
          <w:cols w:space="708"/>
          <w:titlePg/>
          <w:docGrid w:linePitch="360"/>
        </w:sectPr>
      </w:pPr>
    </w:p>
    <w:p w14:paraId="0E4A1B5B" w14:textId="77777777" w:rsidR="00F5579F" w:rsidRPr="00F5579F" w:rsidRDefault="00F5579F" w:rsidP="008E6AF2">
      <w:pPr>
        <w:jc w:val="both"/>
        <w:rPr>
          <w:rFonts w:ascii="Trajan Pro" w:hAnsi="Trajan Pro"/>
          <w:color w:val="808080"/>
          <w:spacing w:val="-25"/>
          <w:sz w:val="32"/>
          <w:szCs w:val="32"/>
        </w:rPr>
      </w:pPr>
      <w:bookmarkStart w:id="0" w:name="_Toc411619620"/>
      <w:bookmarkStart w:id="1" w:name="_Toc487023356"/>
      <w:bookmarkStart w:id="2" w:name="_Toc487025737"/>
      <w:bookmarkStart w:id="3" w:name="_Toc411619619"/>
      <w:r w:rsidRPr="00EC1DF7">
        <w:rPr>
          <w:rFonts w:ascii="Arial Black" w:eastAsia="Batang" w:hAnsi="Arial Black"/>
          <w:color w:val="808080"/>
          <w:spacing w:val="-25"/>
          <w:sz w:val="32"/>
          <w:szCs w:val="32"/>
          <w:lang w:val="es-ES" w:eastAsia="en-US"/>
        </w:rPr>
        <w:lastRenderedPageBreak/>
        <w:t>TABLA DE CONTENIDO</w:t>
      </w:r>
      <w:bookmarkEnd w:id="0"/>
      <w:bookmarkEnd w:id="1"/>
      <w:bookmarkEnd w:id="2"/>
    </w:p>
    <w:sdt>
      <w:sdtPr>
        <w:rPr>
          <w:rFonts w:ascii="Times New Roman" w:eastAsia="Times New Roman" w:hAnsi="Times New Roman" w:cs="Times New Roman"/>
          <w:color w:val="auto"/>
          <w:sz w:val="20"/>
          <w:szCs w:val="20"/>
          <w:lang w:val="es-ES"/>
        </w:rPr>
        <w:id w:val="1701350646"/>
        <w:docPartObj>
          <w:docPartGallery w:val="Table of Contents"/>
          <w:docPartUnique/>
        </w:docPartObj>
      </w:sdtPr>
      <w:sdtEndPr>
        <w:rPr>
          <w:b/>
          <w:bCs/>
        </w:rPr>
      </w:sdtEndPr>
      <w:sdtContent>
        <w:p w14:paraId="4C083485" w14:textId="77777777" w:rsidR="00C200F0" w:rsidRDefault="00C200F0" w:rsidP="008E6AF2">
          <w:pPr>
            <w:pStyle w:val="TtuloTDC"/>
            <w:jc w:val="both"/>
          </w:pPr>
        </w:p>
        <w:p w14:paraId="71D3B093" w14:textId="77777777" w:rsidR="00275C2B" w:rsidRDefault="00C200F0">
          <w:pPr>
            <w:pStyle w:val="TDC1"/>
            <w:rPr>
              <w:rFonts w:asciiTheme="minorHAnsi" w:eastAsiaTheme="minorEastAsia" w:hAnsiTheme="minorHAnsi" w:cstheme="minorBidi"/>
              <w:spacing w:val="0"/>
              <w:sz w:val="22"/>
              <w:szCs w:val="22"/>
              <w:lang w:val="es-MX" w:eastAsia="es-MX"/>
            </w:rPr>
          </w:pPr>
          <w:r>
            <w:rPr>
              <w:lang w:val="es-MX"/>
            </w:rPr>
            <w:fldChar w:fldCharType="begin"/>
          </w:r>
          <w:r>
            <w:instrText xml:space="preserve"> TOC \o "1-3" \h \z \u </w:instrText>
          </w:r>
          <w:r>
            <w:rPr>
              <w:lang w:val="es-MX"/>
            </w:rPr>
            <w:fldChar w:fldCharType="separate"/>
          </w:r>
          <w:hyperlink w:anchor="_Toc497737924" w:history="1">
            <w:r w:rsidR="00275C2B" w:rsidRPr="008739EF">
              <w:rPr>
                <w:rStyle w:val="Hipervnculo"/>
                <w:rFonts w:ascii="Arial Black" w:hAnsi="Arial Black"/>
              </w:rPr>
              <w:t>INTRODUCCIÓN</w:t>
            </w:r>
            <w:r w:rsidR="00275C2B">
              <w:rPr>
                <w:webHidden/>
              </w:rPr>
              <w:tab/>
            </w:r>
            <w:r w:rsidR="00275C2B">
              <w:rPr>
                <w:webHidden/>
              </w:rPr>
              <w:fldChar w:fldCharType="begin"/>
            </w:r>
            <w:r w:rsidR="00275C2B">
              <w:rPr>
                <w:webHidden/>
              </w:rPr>
              <w:instrText xml:space="preserve"> PAGEREF _Toc497737924 \h </w:instrText>
            </w:r>
            <w:r w:rsidR="00275C2B">
              <w:rPr>
                <w:webHidden/>
              </w:rPr>
            </w:r>
            <w:r w:rsidR="00275C2B">
              <w:rPr>
                <w:webHidden/>
              </w:rPr>
              <w:fldChar w:fldCharType="separate"/>
            </w:r>
            <w:r w:rsidR="00275C2B">
              <w:rPr>
                <w:webHidden/>
              </w:rPr>
              <w:t>3</w:t>
            </w:r>
            <w:r w:rsidR="00275C2B">
              <w:rPr>
                <w:webHidden/>
              </w:rPr>
              <w:fldChar w:fldCharType="end"/>
            </w:r>
          </w:hyperlink>
        </w:p>
        <w:p w14:paraId="6129E492" w14:textId="77777777" w:rsidR="00275C2B" w:rsidRDefault="00291AA9">
          <w:pPr>
            <w:pStyle w:val="TDC1"/>
            <w:rPr>
              <w:rFonts w:asciiTheme="minorHAnsi" w:eastAsiaTheme="minorEastAsia" w:hAnsiTheme="minorHAnsi" w:cstheme="minorBidi"/>
              <w:spacing w:val="0"/>
              <w:sz w:val="22"/>
              <w:szCs w:val="22"/>
              <w:lang w:val="es-MX" w:eastAsia="es-MX"/>
            </w:rPr>
          </w:pPr>
          <w:hyperlink w:anchor="_Toc497737925" w:history="1">
            <w:r w:rsidR="00275C2B" w:rsidRPr="008739EF">
              <w:rPr>
                <w:rStyle w:val="Hipervnculo"/>
                <w:rFonts w:ascii="Arial Black" w:hAnsi="Arial Black"/>
              </w:rPr>
              <w:t>I. OBJETIVO</w:t>
            </w:r>
            <w:r w:rsidR="00275C2B">
              <w:rPr>
                <w:webHidden/>
              </w:rPr>
              <w:tab/>
            </w:r>
            <w:r w:rsidR="00275C2B">
              <w:rPr>
                <w:webHidden/>
              </w:rPr>
              <w:fldChar w:fldCharType="begin"/>
            </w:r>
            <w:r w:rsidR="00275C2B">
              <w:rPr>
                <w:webHidden/>
              </w:rPr>
              <w:instrText xml:space="preserve"> PAGEREF _Toc497737925 \h </w:instrText>
            </w:r>
            <w:r w:rsidR="00275C2B">
              <w:rPr>
                <w:webHidden/>
              </w:rPr>
            </w:r>
            <w:r w:rsidR="00275C2B">
              <w:rPr>
                <w:webHidden/>
              </w:rPr>
              <w:fldChar w:fldCharType="separate"/>
            </w:r>
            <w:r w:rsidR="00275C2B">
              <w:rPr>
                <w:webHidden/>
              </w:rPr>
              <w:t>4</w:t>
            </w:r>
            <w:r w:rsidR="00275C2B">
              <w:rPr>
                <w:webHidden/>
              </w:rPr>
              <w:fldChar w:fldCharType="end"/>
            </w:r>
          </w:hyperlink>
        </w:p>
        <w:p w14:paraId="1F32A7E8" w14:textId="77777777" w:rsidR="00275C2B" w:rsidRDefault="00291AA9">
          <w:pPr>
            <w:pStyle w:val="TDC1"/>
            <w:rPr>
              <w:rFonts w:asciiTheme="minorHAnsi" w:eastAsiaTheme="minorEastAsia" w:hAnsiTheme="minorHAnsi" w:cstheme="minorBidi"/>
              <w:spacing w:val="0"/>
              <w:sz w:val="22"/>
              <w:szCs w:val="22"/>
              <w:lang w:val="es-MX" w:eastAsia="es-MX"/>
            </w:rPr>
          </w:pPr>
          <w:hyperlink w:anchor="_Toc497737926" w:history="1">
            <w:r w:rsidR="00275C2B" w:rsidRPr="008739EF">
              <w:rPr>
                <w:rStyle w:val="Hipervnculo"/>
                <w:rFonts w:ascii="Arial Black" w:hAnsi="Arial Black"/>
              </w:rPr>
              <w:t>II. ÁMBITO DE APLICACIÓN</w:t>
            </w:r>
            <w:r w:rsidR="00275C2B">
              <w:rPr>
                <w:webHidden/>
              </w:rPr>
              <w:tab/>
            </w:r>
            <w:r w:rsidR="00275C2B">
              <w:rPr>
                <w:webHidden/>
              </w:rPr>
              <w:fldChar w:fldCharType="begin"/>
            </w:r>
            <w:r w:rsidR="00275C2B">
              <w:rPr>
                <w:webHidden/>
              </w:rPr>
              <w:instrText xml:space="preserve"> PAGEREF _Toc497737926 \h </w:instrText>
            </w:r>
            <w:r w:rsidR="00275C2B">
              <w:rPr>
                <w:webHidden/>
              </w:rPr>
            </w:r>
            <w:r w:rsidR="00275C2B">
              <w:rPr>
                <w:webHidden/>
              </w:rPr>
              <w:fldChar w:fldCharType="separate"/>
            </w:r>
            <w:r w:rsidR="00275C2B">
              <w:rPr>
                <w:webHidden/>
              </w:rPr>
              <w:t>4</w:t>
            </w:r>
            <w:r w:rsidR="00275C2B">
              <w:rPr>
                <w:webHidden/>
              </w:rPr>
              <w:fldChar w:fldCharType="end"/>
            </w:r>
          </w:hyperlink>
        </w:p>
        <w:p w14:paraId="75603436" w14:textId="77777777" w:rsidR="00275C2B" w:rsidRDefault="00291AA9">
          <w:pPr>
            <w:pStyle w:val="TDC1"/>
            <w:rPr>
              <w:rFonts w:asciiTheme="minorHAnsi" w:eastAsiaTheme="minorEastAsia" w:hAnsiTheme="minorHAnsi" w:cstheme="minorBidi"/>
              <w:spacing w:val="0"/>
              <w:sz w:val="22"/>
              <w:szCs w:val="22"/>
              <w:lang w:val="es-MX" w:eastAsia="es-MX"/>
            </w:rPr>
          </w:pPr>
          <w:hyperlink w:anchor="_Toc497737927" w:history="1">
            <w:r w:rsidR="00275C2B" w:rsidRPr="008739EF">
              <w:rPr>
                <w:rStyle w:val="Hipervnculo"/>
                <w:rFonts w:ascii="Arial Black" w:hAnsi="Arial Black"/>
              </w:rPr>
              <w:t>III. FUNDAMENTO LEGAL</w:t>
            </w:r>
            <w:r w:rsidR="00275C2B">
              <w:rPr>
                <w:webHidden/>
              </w:rPr>
              <w:tab/>
            </w:r>
            <w:r w:rsidR="00275C2B">
              <w:rPr>
                <w:webHidden/>
              </w:rPr>
              <w:fldChar w:fldCharType="begin"/>
            </w:r>
            <w:r w:rsidR="00275C2B">
              <w:rPr>
                <w:webHidden/>
              </w:rPr>
              <w:instrText xml:space="preserve"> PAGEREF _Toc497737927 \h </w:instrText>
            </w:r>
            <w:r w:rsidR="00275C2B">
              <w:rPr>
                <w:webHidden/>
              </w:rPr>
            </w:r>
            <w:r w:rsidR="00275C2B">
              <w:rPr>
                <w:webHidden/>
              </w:rPr>
              <w:fldChar w:fldCharType="separate"/>
            </w:r>
            <w:r w:rsidR="00275C2B">
              <w:rPr>
                <w:webHidden/>
              </w:rPr>
              <w:t>4</w:t>
            </w:r>
            <w:r w:rsidR="00275C2B">
              <w:rPr>
                <w:webHidden/>
              </w:rPr>
              <w:fldChar w:fldCharType="end"/>
            </w:r>
          </w:hyperlink>
        </w:p>
        <w:p w14:paraId="06C00005" w14:textId="77777777" w:rsidR="00275C2B" w:rsidRDefault="00291AA9">
          <w:pPr>
            <w:pStyle w:val="TDC1"/>
            <w:rPr>
              <w:rFonts w:asciiTheme="minorHAnsi" w:eastAsiaTheme="minorEastAsia" w:hAnsiTheme="minorHAnsi" w:cstheme="minorBidi"/>
              <w:spacing w:val="0"/>
              <w:sz w:val="22"/>
              <w:szCs w:val="22"/>
              <w:lang w:val="es-MX" w:eastAsia="es-MX"/>
            </w:rPr>
          </w:pPr>
          <w:hyperlink w:anchor="_Toc497737928" w:history="1">
            <w:r w:rsidR="00275C2B" w:rsidRPr="008739EF">
              <w:rPr>
                <w:rStyle w:val="Hipervnculo"/>
                <w:rFonts w:ascii="Arial Black" w:hAnsi="Arial Black"/>
              </w:rPr>
              <w:t>IV. DEFINICIONES</w:t>
            </w:r>
            <w:r w:rsidR="00275C2B">
              <w:rPr>
                <w:webHidden/>
              </w:rPr>
              <w:tab/>
            </w:r>
            <w:r w:rsidR="00275C2B">
              <w:rPr>
                <w:webHidden/>
              </w:rPr>
              <w:fldChar w:fldCharType="begin"/>
            </w:r>
            <w:r w:rsidR="00275C2B">
              <w:rPr>
                <w:webHidden/>
              </w:rPr>
              <w:instrText xml:space="preserve"> PAGEREF _Toc497737928 \h </w:instrText>
            </w:r>
            <w:r w:rsidR="00275C2B">
              <w:rPr>
                <w:webHidden/>
              </w:rPr>
            </w:r>
            <w:r w:rsidR="00275C2B">
              <w:rPr>
                <w:webHidden/>
              </w:rPr>
              <w:fldChar w:fldCharType="separate"/>
            </w:r>
            <w:r w:rsidR="00275C2B">
              <w:rPr>
                <w:webHidden/>
              </w:rPr>
              <w:t>10</w:t>
            </w:r>
            <w:r w:rsidR="00275C2B">
              <w:rPr>
                <w:webHidden/>
              </w:rPr>
              <w:fldChar w:fldCharType="end"/>
            </w:r>
          </w:hyperlink>
        </w:p>
        <w:p w14:paraId="0ECD71CC" w14:textId="77777777" w:rsidR="00275C2B" w:rsidRDefault="00291AA9">
          <w:pPr>
            <w:pStyle w:val="TDC1"/>
            <w:rPr>
              <w:rFonts w:asciiTheme="minorHAnsi" w:eastAsiaTheme="minorEastAsia" w:hAnsiTheme="minorHAnsi" w:cstheme="minorBidi"/>
              <w:spacing w:val="0"/>
              <w:sz w:val="22"/>
              <w:szCs w:val="22"/>
              <w:lang w:val="es-MX" w:eastAsia="es-MX"/>
            </w:rPr>
          </w:pPr>
          <w:hyperlink w:anchor="_Toc497737929" w:history="1">
            <w:r w:rsidR="00275C2B" w:rsidRPr="008739EF">
              <w:rPr>
                <w:rStyle w:val="Hipervnculo"/>
                <w:rFonts w:ascii="Arial Black" w:hAnsi="Arial Black"/>
              </w:rPr>
              <w:t>V. INTEGRACION</w:t>
            </w:r>
            <w:r w:rsidR="00275C2B">
              <w:rPr>
                <w:webHidden/>
              </w:rPr>
              <w:tab/>
            </w:r>
            <w:r w:rsidR="00275C2B">
              <w:rPr>
                <w:webHidden/>
              </w:rPr>
              <w:fldChar w:fldCharType="begin"/>
            </w:r>
            <w:r w:rsidR="00275C2B">
              <w:rPr>
                <w:webHidden/>
              </w:rPr>
              <w:instrText xml:space="preserve"> PAGEREF _Toc497737929 \h </w:instrText>
            </w:r>
            <w:r w:rsidR="00275C2B">
              <w:rPr>
                <w:webHidden/>
              </w:rPr>
            </w:r>
            <w:r w:rsidR="00275C2B">
              <w:rPr>
                <w:webHidden/>
              </w:rPr>
              <w:fldChar w:fldCharType="separate"/>
            </w:r>
            <w:r w:rsidR="00275C2B">
              <w:rPr>
                <w:webHidden/>
              </w:rPr>
              <w:t>12</w:t>
            </w:r>
            <w:r w:rsidR="00275C2B">
              <w:rPr>
                <w:webHidden/>
              </w:rPr>
              <w:fldChar w:fldCharType="end"/>
            </w:r>
          </w:hyperlink>
        </w:p>
        <w:p w14:paraId="7A935880" w14:textId="77777777" w:rsidR="00275C2B" w:rsidRDefault="00291AA9">
          <w:pPr>
            <w:pStyle w:val="TDC1"/>
            <w:rPr>
              <w:rFonts w:asciiTheme="minorHAnsi" w:eastAsiaTheme="minorEastAsia" w:hAnsiTheme="minorHAnsi" w:cstheme="minorBidi"/>
              <w:spacing w:val="0"/>
              <w:sz w:val="22"/>
              <w:szCs w:val="22"/>
              <w:lang w:val="es-MX" w:eastAsia="es-MX"/>
            </w:rPr>
          </w:pPr>
          <w:hyperlink w:anchor="_Toc497737930" w:history="1">
            <w:r w:rsidR="00275C2B" w:rsidRPr="008739EF">
              <w:rPr>
                <w:rStyle w:val="Hipervnculo"/>
                <w:rFonts w:ascii="Arial Black" w:hAnsi="Arial Black"/>
              </w:rPr>
              <w:t>VI.  FORMA Y TERMINOS EN QUE SESIONARA EL SUBCOMITE</w:t>
            </w:r>
            <w:r w:rsidR="00275C2B">
              <w:rPr>
                <w:webHidden/>
              </w:rPr>
              <w:tab/>
            </w:r>
            <w:r w:rsidR="00275C2B">
              <w:rPr>
                <w:webHidden/>
              </w:rPr>
              <w:fldChar w:fldCharType="begin"/>
            </w:r>
            <w:r w:rsidR="00275C2B">
              <w:rPr>
                <w:webHidden/>
              </w:rPr>
              <w:instrText xml:space="preserve"> PAGEREF _Toc497737930 \h </w:instrText>
            </w:r>
            <w:r w:rsidR="00275C2B">
              <w:rPr>
                <w:webHidden/>
              </w:rPr>
            </w:r>
            <w:r w:rsidR="00275C2B">
              <w:rPr>
                <w:webHidden/>
              </w:rPr>
              <w:fldChar w:fldCharType="separate"/>
            </w:r>
            <w:r w:rsidR="00275C2B">
              <w:rPr>
                <w:webHidden/>
              </w:rPr>
              <w:t>13</w:t>
            </w:r>
            <w:r w:rsidR="00275C2B">
              <w:rPr>
                <w:webHidden/>
              </w:rPr>
              <w:fldChar w:fldCharType="end"/>
            </w:r>
          </w:hyperlink>
        </w:p>
        <w:p w14:paraId="01B72BF4" w14:textId="77777777" w:rsidR="00275C2B" w:rsidRDefault="00291AA9">
          <w:pPr>
            <w:pStyle w:val="TDC1"/>
            <w:rPr>
              <w:rFonts w:asciiTheme="minorHAnsi" w:eastAsiaTheme="minorEastAsia" w:hAnsiTheme="minorHAnsi" w:cstheme="minorBidi"/>
              <w:spacing w:val="0"/>
              <w:sz w:val="22"/>
              <w:szCs w:val="22"/>
              <w:lang w:val="es-MX" w:eastAsia="es-MX"/>
            </w:rPr>
          </w:pPr>
          <w:hyperlink w:anchor="_Toc497737931" w:history="1">
            <w:r w:rsidR="00275C2B" w:rsidRPr="008739EF">
              <w:rPr>
                <w:rStyle w:val="Hipervnculo"/>
                <w:rFonts w:ascii="Arial Black" w:hAnsi="Arial Black"/>
              </w:rPr>
              <w:t>VII. FUNCIONES DEL SUBCOMITÉ</w:t>
            </w:r>
            <w:r w:rsidR="00275C2B">
              <w:rPr>
                <w:webHidden/>
              </w:rPr>
              <w:tab/>
            </w:r>
            <w:r w:rsidR="00275C2B">
              <w:rPr>
                <w:webHidden/>
              </w:rPr>
              <w:fldChar w:fldCharType="begin"/>
            </w:r>
            <w:r w:rsidR="00275C2B">
              <w:rPr>
                <w:webHidden/>
              </w:rPr>
              <w:instrText xml:space="preserve"> PAGEREF _Toc497737931 \h </w:instrText>
            </w:r>
            <w:r w:rsidR="00275C2B">
              <w:rPr>
                <w:webHidden/>
              </w:rPr>
            </w:r>
            <w:r w:rsidR="00275C2B">
              <w:rPr>
                <w:webHidden/>
              </w:rPr>
              <w:fldChar w:fldCharType="separate"/>
            </w:r>
            <w:r w:rsidR="00275C2B">
              <w:rPr>
                <w:webHidden/>
              </w:rPr>
              <w:t>14</w:t>
            </w:r>
            <w:r w:rsidR="00275C2B">
              <w:rPr>
                <w:webHidden/>
              </w:rPr>
              <w:fldChar w:fldCharType="end"/>
            </w:r>
          </w:hyperlink>
        </w:p>
        <w:p w14:paraId="6B1DD015" w14:textId="77777777" w:rsidR="00275C2B" w:rsidRDefault="00291AA9">
          <w:pPr>
            <w:pStyle w:val="TDC1"/>
            <w:rPr>
              <w:rFonts w:asciiTheme="minorHAnsi" w:eastAsiaTheme="minorEastAsia" w:hAnsiTheme="minorHAnsi" w:cstheme="minorBidi"/>
              <w:spacing w:val="0"/>
              <w:sz w:val="22"/>
              <w:szCs w:val="22"/>
              <w:lang w:val="es-MX" w:eastAsia="es-MX"/>
            </w:rPr>
          </w:pPr>
          <w:hyperlink w:anchor="_Toc497737932" w:history="1">
            <w:r w:rsidR="00275C2B" w:rsidRPr="008739EF">
              <w:rPr>
                <w:rStyle w:val="Hipervnculo"/>
                <w:rFonts w:ascii="Arial Black" w:hAnsi="Arial Black"/>
              </w:rPr>
              <w:t>VIII. FUNCIONES Y RESPONSABILIDADES DE LOS INTEGRANTES DEL SUBCOMITE</w:t>
            </w:r>
            <w:r w:rsidR="00275C2B">
              <w:rPr>
                <w:webHidden/>
              </w:rPr>
              <w:tab/>
            </w:r>
            <w:r w:rsidR="00275C2B">
              <w:rPr>
                <w:webHidden/>
              </w:rPr>
              <w:fldChar w:fldCharType="begin"/>
            </w:r>
            <w:r w:rsidR="00275C2B">
              <w:rPr>
                <w:webHidden/>
              </w:rPr>
              <w:instrText xml:space="preserve"> PAGEREF _Toc497737932 \h </w:instrText>
            </w:r>
            <w:r w:rsidR="00275C2B">
              <w:rPr>
                <w:webHidden/>
              </w:rPr>
            </w:r>
            <w:r w:rsidR="00275C2B">
              <w:rPr>
                <w:webHidden/>
              </w:rPr>
              <w:fldChar w:fldCharType="separate"/>
            </w:r>
            <w:r w:rsidR="00275C2B">
              <w:rPr>
                <w:webHidden/>
              </w:rPr>
              <w:t>15</w:t>
            </w:r>
            <w:r w:rsidR="00275C2B">
              <w:rPr>
                <w:webHidden/>
              </w:rPr>
              <w:fldChar w:fldCharType="end"/>
            </w:r>
          </w:hyperlink>
        </w:p>
        <w:p w14:paraId="71C4A86B" w14:textId="77777777" w:rsidR="00275C2B" w:rsidRDefault="00291AA9">
          <w:pPr>
            <w:pStyle w:val="TDC1"/>
            <w:rPr>
              <w:rFonts w:asciiTheme="minorHAnsi" w:eastAsiaTheme="minorEastAsia" w:hAnsiTheme="minorHAnsi" w:cstheme="minorBidi"/>
              <w:spacing w:val="0"/>
              <w:sz w:val="22"/>
              <w:szCs w:val="22"/>
              <w:lang w:val="es-MX" w:eastAsia="es-MX"/>
            </w:rPr>
          </w:pPr>
          <w:hyperlink w:anchor="_Toc497737933" w:history="1">
            <w:r w:rsidR="00275C2B" w:rsidRPr="008739EF">
              <w:rPr>
                <w:rStyle w:val="Hipervnculo"/>
                <w:rFonts w:ascii="Arial Black" w:hAnsi="Arial Black"/>
              </w:rPr>
              <w:t>IX. REQUISITOS QUE DEBEN REUNIR LAS SOLICITUDES QUE SE PRESENTEN AL SUBCOMITE</w:t>
            </w:r>
            <w:r w:rsidR="00275C2B">
              <w:rPr>
                <w:webHidden/>
              </w:rPr>
              <w:tab/>
            </w:r>
            <w:r w:rsidR="00275C2B">
              <w:rPr>
                <w:webHidden/>
              </w:rPr>
              <w:fldChar w:fldCharType="begin"/>
            </w:r>
            <w:r w:rsidR="00275C2B">
              <w:rPr>
                <w:webHidden/>
              </w:rPr>
              <w:instrText xml:space="preserve"> PAGEREF _Toc497737933 \h </w:instrText>
            </w:r>
            <w:r w:rsidR="00275C2B">
              <w:rPr>
                <w:webHidden/>
              </w:rPr>
            </w:r>
            <w:r w:rsidR="00275C2B">
              <w:rPr>
                <w:webHidden/>
              </w:rPr>
              <w:fldChar w:fldCharType="separate"/>
            </w:r>
            <w:r w:rsidR="00275C2B">
              <w:rPr>
                <w:webHidden/>
              </w:rPr>
              <w:t>20</w:t>
            </w:r>
            <w:r w:rsidR="00275C2B">
              <w:rPr>
                <w:webHidden/>
              </w:rPr>
              <w:fldChar w:fldCharType="end"/>
            </w:r>
          </w:hyperlink>
        </w:p>
        <w:p w14:paraId="207E0C48" w14:textId="77777777" w:rsidR="00275C2B" w:rsidRDefault="00291AA9">
          <w:pPr>
            <w:pStyle w:val="TDC1"/>
            <w:rPr>
              <w:rFonts w:asciiTheme="minorHAnsi" w:eastAsiaTheme="minorEastAsia" w:hAnsiTheme="minorHAnsi" w:cstheme="minorBidi"/>
              <w:spacing w:val="0"/>
              <w:sz w:val="22"/>
              <w:szCs w:val="22"/>
              <w:lang w:val="es-MX" w:eastAsia="es-MX"/>
            </w:rPr>
          </w:pPr>
          <w:hyperlink w:anchor="_Toc497737934" w:history="1">
            <w:r w:rsidR="00275C2B" w:rsidRPr="008739EF">
              <w:rPr>
                <w:rStyle w:val="Hipervnculo"/>
                <w:rFonts w:ascii="Arial Black" w:hAnsi="Arial Black"/>
              </w:rPr>
              <w:t>X. PROCEDIMIENTO DEL SUBCOMITÉ DE ADQUISICIONES, ARRENDAMIENTOSY SERVICIOS DE LOS CENTROS SCT</w:t>
            </w:r>
            <w:r w:rsidR="00275C2B">
              <w:rPr>
                <w:webHidden/>
              </w:rPr>
              <w:tab/>
            </w:r>
            <w:r w:rsidR="00275C2B">
              <w:rPr>
                <w:webHidden/>
              </w:rPr>
              <w:fldChar w:fldCharType="begin"/>
            </w:r>
            <w:r w:rsidR="00275C2B">
              <w:rPr>
                <w:webHidden/>
              </w:rPr>
              <w:instrText xml:space="preserve"> PAGEREF _Toc497737934 \h </w:instrText>
            </w:r>
            <w:r w:rsidR="00275C2B">
              <w:rPr>
                <w:webHidden/>
              </w:rPr>
            </w:r>
            <w:r w:rsidR="00275C2B">
              <w:rPr>
                <w:webHidden/>
              </w:rPr>
              <w:fldChar w:fldCharType="separate"/>
            </w:r>
            <w:r w:rsidR="00275C2B">
              <w:rPr>
                <w:webHidden/>
              </w:rPr>
              <w:t>22</w:t>
            </w:r>
            <w:r w:rsidR="00275C2B">
              <w:rPr>
                <w:webHidden/>
              </w:rPr>
              <w:fldChar w:fldCharType="end"/>
            </w:r>
          </w:hyperlink>
        </w:p>
        <w:p w14:paraId="1EA9DFEE" w14:textId="77777777" w:rsidR="00275C2B" w:rsidRDefault="00291AA9">
          <w:pPr>
            <w:pStyle w:val="TDC1"/>
            <w:rPr>
              <w:rFonts w:asciiTheme="minorHAnsi" w:eastAsiaTheme="minorEastAsia" w:hAnsiTheme="minorHAnsi" w:cstheme="minorBidi"/>
              <w:spacing w:val="0"/>
              <w:sz w:val="22"/>
              <w:szCs w:val="22"/>
              <w:lang w:val="es-MX" w:eastAsia="es-MX"/>
            </w:rPr>
          </w:pPr>
          <w:hyperlink w:anchor="_Toc497737935" w:history="1">
            <w:r w:rsidR="00275C2B" w:rsidRPr="008739EF">
              <w:rPr>
                <w:rStyle w:val="Hipervnculo"/>
                <w:rFonts w:ascii="Arial Black" w:hAnsi="Arial Black"/>
              </w:rPr>
              <w:t>CONTROL DE CAMBIOS</w:t>
            </w:r>
            <w:r w:rsidR="00275C2B">
              <w:rPr>
                <w:webHidden/>
              </w:rPr>
              <w:tab/>
            </w:r>
            <w:r w:rsidR="00275C2B">
              <w:rPr>
                <w:webHidden/>
              </w:rPr>
              <w:fldChar w:fldCharType="begin"/>
            </w:r>
            <w:r w:rsidR="00275C2B">
              <w:rPr>
                <w:webHidden/>
              </w:rPr>
              <w:instrText xml:space="preserve"> PAGEREF _Toc497737935 \h </w:instrText>
            </w:r>
            <w:r w:rsidR="00275C2B">
              <w:rPr>
                <w:webHidden/>
              </w:rPr>
            </w:r>
            <w:r w:rsidR="00275C2B">
              <w:rPr>
                <w:webHidden/>
              </w:rPr>
              <w:fldChar w:fldCharType="separate"/>
            </w:r>
            <w:r w:rsidR="00275C2B">
              <w:rPr>
                <w:webHidden/>
              </w:rPr>
              <w:t>23</w:t>
            </w:r>
            <w:r w:rsidR="00275C2B">
              <w:rPr>
                <w:webHidden/>
              </w:rPr>
              <w:fldChar w:fldCharType="end"/>
            </w:r>
          </w:hyperlink>
        </w:p>
        <w:p w14:paraId="760062A8" w14:textId="77777777" w:rsidR="00C200F0" w:rsidRDefault="00C200F0" w:rsidP="008E6AF2">
          <w:pPr>
            <w:jc w:val="both"/>
          </w:pPr>
          <w:r>
            <w:rPr>
              <w:b/>
              <w:bCs/>
              <w:lang w:val="es-ES"/>
            </w:rPr>
            <w:fldChar w:fldCharType="end"/>
          </w:r>
        </w:p>
      </w:sdtContent>
    </w:sdt>
    <w:p w14:paraId="07D5C5E3" w14:textId="77777777" w:rsidR="00F5579F" w:rsidRDefault="00F5579F" w:rsidP="008E6AF2">
      <w:pPr>
        <w:jc w:val="both"/>
        <w:rPr>
          <w:rFonts w:ascii="Arial Black" w:eastAsia="Batang" w:hAnsi="Arial Black"/>
          <w:b/>
          <w:color w:val="808080"/>
          <w:spacing w:val="-25"/>
          <w:sz w:val="32"/>
          <w:szCs w:val="32"/>
          <w:lang w:val="es-ES" w:eastAsia="en-US"/>
        </w:rPr>
      </w:pPr>
    </w:p>
    <w:p w14:paraId="2F155CDF" w14:textId="77777777" w:rsidR="00F5579F" w:rsidRDefault="00F5579F" w:rsidP="008E6AF2">
      <w:pPr>
        <w:jc w:val="both"/>
        <w:rPr>
          <w:rFonts w:ascii="Arial Black" w:eastAsia="Batang" w:hAnsi="Arial Black"/>
          <w:b/>
          <w:color w:val="808080"/>
          <w:spacing w:val="-25"/>
          <w:sz w:val="32"/>
          <w:szCs w:val="32"/>
          <w:lang w:val="es-ES" w:eastAsia="en-US"/>
        </w:rPr>
      </w:pPr>
    </w:p>
    <w:p w14:paraId="6198B4D2" w14:textId="77777777" w:rsidR="00F5579F" w:rsidRDefault="00F5579F" w:rsidP="008E6AF2">
      <w:pPr>
        <w:jc w:val="both"/>
        <w:rPr>
          <w:rFonts w:ascii="Arial Black" w:eastAsia="Batang" w:hAnsi="Arial Black"/>
          <w:b/>
          <w:color w:val="808080"/>
          <w:spacing w:val="-25"/>
          <w:sz w:val="32"/>
          <w:szCs w:val="32"/>
          <w:lang w:val="es-ES" w:eastAsia="en-US"/>
        </w:rPr>
      </w:pPr>
    </w:p>
    <w:p w14:paraId="3A5DC603" w14:textId="77777777" w:rsidR="00F5579F" w:rsidRDefault="00F5579F" w:rsidP="008E6AF2">
      <w:pPr>
        <w:jc w:val="both"/>
        <w:rPr>
          <w:rFonts w:ascii="Arial Black" w:eastAsia="Batang" w:hAnsi="Arial Black"/>
          <w:b/>
          <w:color w:val="808080"/>
          <w:spacing w:val="-25"/>
          <w:sz w:val="32"/>
          <w:szCs w:val="32"/>
          <w:lang w:val="es-ES" w:eastAsia="en-US"/>
        </w:rPr>
      </w:pPr>
    </w:p>
    <w:p w14:paraId="3A82463E" w14:textId="77777777" w:rsidR="00C200F0" w:rsidRDefault="00C200F0" w:rsidP="008E6AF2">
      <w:pPr>
        <w:jc w:val="both"/>
        <w:rPr>
          <w:rFonts w:ascii="Arial Black" w:eastAsia="Batang" w:hAnsi="Arial Black"/>
          <w:b/>
          <w:color w:val="808080"/>
          <w:spacing w:val="-25"/>
          <w:sz w:val="32"/>
          <w:szCs w:val="32"/>
          <w:lang w:val="es-ES" w:eastAsia="en-US"/>
        </w:rPr>
      </w:pPr>
    </w:p>
    <w:p w14:paraId="32CD9A9B" w14:textId="77777777" w:rsidR="00C200F0" w:rsidRDefault="00C200F0" w:rsidP="008E6AF2">
      <w:pPr>
        <w:jc w:val="both"/>
        <w:rPr>
          <w:rFonts w:ascii="Arial Black" w:eastAsia="Batang" w:hAnsi="Arial Black"/>
          <w:b/>
          <w:color w:val="808080"/>
          <w:spacing w:val="-25"/>
          <w:sz w:val="32"/>
          <w:szCs w:val="32"/>
          <w:lang w:val="es-ES" w:eastAsia="en-US"/>
        </w:rPr>
      </w:pPr>
    </w:p>
    <w:p w14:paraId="14B0FD3C" w14:textId="77777777" w:rsidR="00C200F0" w:rsidRDefault="00C200F0" w:rsidP="008E6AF2">
      <w:pPr>
        <w:jc w:val="both"/>
        <w:rPr>
          <w:rFonts w:ascii="Arial Black" w:eastAsia="Batang" w:hAnsi="Arial Black"/>
          <w:b/>
          <w:color w:val="808080"/>
          <w:spacing w:val="-25"/>
          <w:sz w:val="32"/>
          <w:szCs w:val="32"/>
          <w:lang w:val="es-ES" w:eastAsia="en-US"/>
        </w:rPr>
      </w:pPr>
    </w:p>
    <w:p w14:paraId="64EFA0DD" w14:textId="77777777" w:rsidR="00C200F0" w:rsidRDefault="00C200F0" w:rsidP="008E6AF2">
      <w:pPr>
        <w:jc w:val="both"/>
        <w:rPr>
          <w:rFonts w:ascii="Arial Black" w:eastAsia="Batang" w:hAnsi="Arial Black"/>
          <w:b/>
          <w:color w:val="808080"/>
          <w:spacing w:val="-25"/>
          <w:sz w:val="32"/>
          <w:szCs w:val="32"/>
          <w:lang w:val="es-ES" w:eastAsia="en-US"/>
        </w:rPr>
      </w:pPr>
    </w:p>
    <w:p w14:paraId="57FB35B8" w14:textId="77777777" w:rsidR="00C200F0" w:rsidRDefault="00C200F0" w:rsidP="008E6AF2">
      <w:pPr>
        <w:jc w:val="both"/>
        <w:rPr>
          <w:rFonts w:ascii="Arial Black" w:eastAsia="Batang" w:hAnsi="Arial Black"/>
          <w:b/>
          <w:color w:val="808080"/>
          <w:spacing w:val="-25"/>
          <w:sz w:val="32"/>
          <w:szCs w:val="32"/>
          <w:lang w:val="es-ES" w:eastAsia="en-US"/>
        </w:rPr>
      </w:pPr>
    </w:p>
    <w:p w14:paraId="5B48C236" w14:textId="77777777" w:rsidR="00C200F0" w:rsidRDefault="00C200F0" w:rsidP="008E6AF2">
      <w:pPr>
        <w:jc w:val="both"/>
        <w:rPr>
          <w:rFonts w:ascii="Arial Black" w:eastAsia="Batang" w:hAnsi="Arial Black"/>
          <w:b/>
          <w:color w:val="808080"/>
          <w:spacing w:val="-25"/>
          <w:sz w:val="32"/>
          <w:szCs w:val="32"/>
          <w:lang w:val="es-ES" w:eastAsia="en-US"/>
        </w:rPr>
      </w:pPr>
    </w:p>
    <w:p w14:paraId="114F80D0" w14:textId="77777777" w:rsidR="00C200F0" w:rsidRDefault="00C200F0" w:rsidP="008E6AF2">
      <w:pPr>
        <w:jc w:val="both"/>
        <w:rPr>
          <w:rFonts w:ascii="Arial Black" w:eastAsia="Batang" w:hAnsi="Arial Black"/>
          <w:b/>
          <w:color w:val="808080"/>
          <w:spacing w:val="-25"/>
          <w:sz w:val="32"/>
          <w:szCs w:val="32"/>
          <w:lang w:val="es-ES" w:eastAsia="en-US"/>
        </w:rPr>
      </w:pPr>
    </w:p>
    <w:p w14:paraId="320D7452" w14:textId="77777777" w:rsidR="00C200F0" w:rsidRDefault="00C200F0" w:rsidP="008E6AF2">
      <w:pPr>
        <w:jc w:val="both"/>
        <w:rPr>
          <w:rFonts w:ascii="Arial Black" w:eastAsia="Batang" w:hAnsi="Arial Black"/>
          <w:b/>
          <w:color w:val="808080"/>
          <w:spacing w:val="-25"/>
          <w:sz w:val="32"/>
          <w:szCs w:val="32"/>
          <w:lang w:val="es-ES" w:eastAsia="en-US"/>
        </w:rPr>
      </w:pPr>
    </w:p>
    <w:p w14:paraId="49342F93" w14:textId="77777777" w:rsidR="00C200F0" w:rsidRDefault="00C200F0" w:rsidP="008E6AF2">
      <w:pPr>
        <w:jc w:val="both"/>
        <w:rPr>
          <w:rFonts w:ascii="Arial Black" w:eastAsia="Batang" w:hAnsi="Arial Black"/>
          <w:b/>
          <w:color w:val="808080"/>
          <w:spacing w:val="-25"/>
          <w:sz w:val="32"/>
          <w:szCs w:val="32"/>
          <w:lang w:val="es-ES" w:eastAsia="en-US"/>
        </w:rPr>
      </w:pPr>
    </w:p>
    <w:p w14:paraId="721206AC" w14:textId="77777777" w:rsidR="00C200F0" w:rsidRDefault="00C200F0" w:rsidP="008E6AF2">
      <w:pPr>
        <w:jc w:val="both"/>
        <w:rPr>
          <w:rFonts w:ascii="Arial Black" w:eastAsia="Batang" w:hAnsi="Arial Black"/>
          <w:b/>
          <w:color w:val="808080"/>
          <w:spacing w:val="-25"/>
          <w:sz w:val="32"/>
          <w:szCs w:val="32"/>
          <w:lang w:val="es-ES" w:eastAsia="en-US"/>
        </w:rPr>
      </w:pPr>
    </w:p>
    <w:p w14:paraId="3896E062" w14:textId="77777777" w:rsidR="00C200F0" w:rsidRDefault="00C200F0" w:rsidP="008E6AF2">
      <w:pPr>
        <w:jc w:val="both"/>
        <w:rPr>
          <w:rFonts w:ascii="Arial Black" w:eastAsia="Batang" w:hAnsi="Arial Black"/>
          <w:b/>
          <w:color w:val="808080"/>
          <w:spacing w:val="-25"/>
          <w:sz w:val="32"/>
          <w:szCs w:val="32"/>
          <w:lang w:val="es-ES" w:eastAsia="en-US"/>
        </w:rPr>
      </w:pPr>
    </w:p>
    <w:p w14:paraId="0F2AD8A9" w14:textId="77777777" w:rsidR="00E73254" w:rsidRPr="004368B7" w:rsidRDefault="00F76AC8" w:rsidP="008E6AF2">
      <w:pPr>
        <w:pStyle w:val="Ttulo1"/>
        <w:jc w:val="both"/>
        <w:rPr>
          <w:rFonts w:ascii="Arial Black" w:eastAsia="Batang" w:hAnsi="Arial Black"/>
          <w:b w:val="0"/>
          <w:color w:val="808080"/>
          <w:spacing w:val="-25"/>
          <w:sz w:val="32"/>
          <w:szCs w:val="32"/>
          <w:lang w:val="es-ES" w:eastAsia="en-US"/>
        </w:rPr>
      </w:pPr>
      <w:bookmarkStart w:id="4" w:name="_Toc487025738"/>
      <w:bookmarkStart w:id="5" w:name="_Toc497737924"/>
      <w:bookmarkEnd w:id="3"/>
      <w:r>
        <w:rPr>
          <w:rFonts w:ascii="Arial Black" w:eastAsia="Batang" w:hAnsi="Arial Black"/>
          <w:b w:val="0"/>
          <w:color w:val="808080"/>
          <w:spacing w:val="-25"/>
          <w:sz w:val="32"/>
          <w:szCs w:val="32"/>
          <w:lang w:val="es-ES" w:eastAsia="en-US"/>
        </w:rPr>
        <w:lastRenderedPageBreak/>
        <w:t>INTRODUCCIÓN</w:t>
      </w:r>
      <w:bookmarkEnd w:id="4"/>
      <w:bookmarkEnd w:id="5"/>
    </w:p>
    <w:p w14:paraId="79C682B0" w14:textId="77777777" w:rsidR="009101EE" w:rsidRDefault="009101EE" w:rsidP="008E6AF2">
      <w:pPr>
        <w:overflowPunct/>
        <w:jc w:val="both"/>
        <w:textAlignment w:val="auto"/>
        <w:rPr>
          <w:sz w:val="24"/>
          <w:szCs w:val="24"/>
        </w:rPr>
      </w:pPr>
    </w:p>
    <w:p w14:paraId="4F909C16" w14:textId="77777777" w:rsidR="009101EE" w:rsidRDefault="009101EE" w:rsidP="008E6AF2">
      <w:pPr>
        <w:overflowPunct/>
        <w:jc w:val="both"/>
        <w:textAlignment w:val="auto"/>
        <w:rPr>
          <w:sz w:val="24"/>
          <w:szCs w:val="24"/>
        </w:rPr>
      </w:pPr>
      <w:r w:rsidRPr="009101EE">
        <w:rPr>
          <w:sz w:val="24"/>
          <w:szCs w:val="24"/>
        </w:rPr>
        <w:t xml:space="preserve">De conformidad con lo estipulado por el artículo 22, fracción VI, de la Ley de Adquisiciones, Arrendamientos y Servicios del Sector Público, surge la necesidad de actualizar el marco legal, las funciones, así como la integración de los Subcomités de Adquisiciones, Arrendamientos y Servicios que tendrá, entre otros objetivos, determinar el procedimiento que se seguirá en la adquisición y arrendamiento de bienes muebles, así como la contratación de servicios de cualquier naturaleza, que realicen los diversos Centros SCT de la Secretaría. </w:t>
      </w:r>
    </w:p>
    <w:p w14:paraId="79C0E576" w14:textId="77777777" w:rsidR="009101EE" w:rsidRDefault="009101EE" w:rsidP="008E6AF2">
      <w:pPr>
        <w:overflowPunct/>
        <w:jc w:val="both"/>
        <w:textAlignment w:val="auto"/>
        <w:rPr>
          <w:sz w:val="24"/>
          <w:szCs w:val="24"/>
        </w:rPr>
      </w:pPr>
    </w:p>
    <w:p w14:paraId="782FC82A" w14:textId="77777777" w:rsidR="009101EE" w:rsidRDefault="009101EE" w:rsidP="008E6AF2">
      <w:pPr>
        <w:overflowPunct/>
        <w:jc w:val="both"/>
        <w:textAlignment w:val="auto"/>
        <w:rPr>
          <w:sz w:val="24"/>
          <w:szCs w:val="24"/>
        </w:rPr>
      </w:pPr>
      <w:r w:rsidRPr="009101EE">
        <w:rPr>
          <w:sz w:val="24"/>
          <w:szCs w:val="24"/>
        </w:rPr>
        <w:t xml:space="preserve">Con motivo de la actualización del marco legal normativo que rige al Comité de Adquisiciones, Arrendamientos y Servicios de la SCT, es necesario adecuar la integración y funcionamiento, de los Subcomités de Adquisiciones, Arrendamientos y Servicios a fin de coadyuvar a que sus actos respondan a las exigencias de la modernización de los procedimientos en que deben participar. </w:t>
      </w:r>
    </w:p>
    <w:p w14:paraId="5C1EED77" w14:textId="77777777" w:rsidR="009101EE" w:rsidRDefault="009101EE" w:rsidP="008E6AF2">
      <w:pPr>
        <w:overflowPunct/>
        <w:jc w:val="both"/>
        <w:textAlignment w:val="auto"/>
        <w:rPr>
          <w:sz w:val="24"/>
          <w:szCs w:val="24"/>
        </w:rPr>
      </w:pPr>
    </w:p>
    <w:p w14:paraId="2988D1F6" w14:textId="77777777" w:rsidR="009101EE" w:rsidRDefault="009101EE" w:rsidP="008E6AF2">
      <w:pPr>
        <w:overflowPunct/>
        <w:jc w:val="both"/>
        <w:textAlignment w:val="auto"/>
        <w:rPr>
          <w:sz w:val="24"/>
          <w:szCs w:val="24"/>
        </w:rPr>
      </w:pPr>
      <w:r w:rsidRPr="009101EE">
        <w:rPr>
          <w:sz w:val="24"/>
          <w:szCs w:val="24"/>
        </w:rPr>
        <w:t xml:space="preserve">Asimismo, es necesario precisar los aspectos que permitan conducir la participación de los servidores públicos que integran los Subcomités de Adquisiciones, Arrendamientos y Servicios, con el más amplio sentido de responsabilidad, asegurando el cumplimiento de los objetivos, en relación con el análisis y dictamen de los asuntos que se sometan a su consideración. </w:t>
      </w:r>
    </w:p>
    <w:p w14:paraId="00EB9B25" w14:textId="77777777" w:rsidR="009101EE" w:rsidRDefault="009101EE" w:rsidP="008E6AF2">
      <w:pPr>
        <w:overflowPunct/>
        <w:jc w:val="both"/>
        <w:textAlignment w:val="auto"/>
        <w:rPr>
          <w:sz w:val="24"/>
          <w:szCs w:val="24"/>
        </w:rPr>
      </w:pPr>
    </w:p>
    <w:p w14:paraId="69AB8692" w14:textId="77777777" w:rsidR="009101EE" w:rsidRPr="009101EE" w:rsidRDefault="009101EE" w:rsidP="008E6AF2">
      <w:pPr>
        <w:overflowPunct/>
        <w:jc w:val="both"/>
        <w:textAlignment w:val="auto"/>
        <w:rPr>
          <w:sz w:val="24"/>
          <w:szCs w:val="24"/>
        </w:rPr>
      </w:pPr>
      <w:r w:rsidRPr="009101EE">
        <w:rPr>
          <w:sz w:val="24"/>
          <w:szCs w:val="24"/>
        </w:rPr>
        <w:t>Finalmente, es importante mencionar que la utilidad del presente manual, depende en gran medida de la vigencia de su contenido, por lo que es indispensable que ante cualquier modificación en las funciones, estructura y normas que lo regulan, se proceda a la actualización del documento, de conformidad con los resultados que se observen en su aplicación.</w:t>
      </w:r>
    </w:p>
    <w:p w14:paraId="74568EB7" w14:textId="77777777" w:rsidR="009101EE" w:rsidRDefault="009101EE" w:rsidP="008E6AF2">
      <w:pPr>
        <w:overflowPunct/>
        <w:jc w:val="both"/>
        <w:textAlignment w:val="auto"/>
      </w:pPr>
    </w:p>
    <w:p w14:paraId="37ADFB91" w14:textId="77777777" w:rsidR="00E04878" w:rsidRDefault="00E04878" w:rsidP="008E6AF2">
      <w:pPr>
        <w:jc w:val="both"/>
        <w:rPr>
          <w:lang w:val="es-ES" w:eastAsia="en-US"/>
        </w:rPr>
      </w:pPr>
    </w:p>
    <w:p w14:paraId="2898B189" w14:textId="77777777" w:rsidR="00F76AC8" w:rsidRDefault="00F76AC8" w:rsidP="008E6AF2">
      <w:pPr>
        <w:jc w:val="both"/>
        <w:rPr>
          <w:rFonts w:ascii="Arial Black" w:eastAsia="Batang" w:hAnsi="Arial Black"/>
          <w:b/>
          <w:color w:val="808080"/>
          <w:spacing w:val="-25"/>
          <w:sz w:val="32"/>
          <w:szCs w:val="32"/>
          <w:lang w:val="es-ES" w:eastAsia="en-US"/>
        </w:rPr>
      </w:pPr>
    </w:p>
    <w:p w14:paraId="04DF8FAB" w14:textId="77777777" w:rsidR="00D20C60" w:rsidRDefault="00D20C60" w:rsidP="008E6AF2">
      <w:pPr>
        <w:jc w:val="both"/>
        <w:rPr>
          <w:rFonts w:ascii="Arial Black" w:eastAsia="Batang" w:hAnsi="Arial Black"/>
          <w:b/>
          <w:color w:val="808080"/>
          <w:spacing w:val="-25"/>
          <w:sz w:val="32"/>
          <w:szCs w:val="32"/>
          <w:lang w:val="es-ES" w:eastAsia="en-US"/>
        </w:rPr>
      </w:pPr>
    </w:p>
    <w:p w14:paraId="0F973DC2" w14:textId="77777777" w:rsidR="00D20C60" w:rsidRDefault="00D20C60" w:rsidP="008E6AF2">
      <w:pPr>
        <w:jc w:val="both"/>
        <w:rPr>
          <w:rFonts w:ascii="Arial Black" w:eastAsia="Batang" w:hAnsi="Arial Black"/>
          <w:b/>
          <w:color w:val="808080"/>
          <w:spacing w:val="-25"/>
          <w:sz w:val="32"/>
          <w:szCs w:val="32"/>
          <w:lang w:val="es-ES" w:eastAsia="en-US"/>
        </w:rPr>
      </w:pPr>
    </w:p>
    <w:p w14:paraId="3828FC84" w14:textId="77777777" w:rsidR="00D20C60" w:rsidRDefault="00D20C60" w:rsidP="008E6AF2">
      <w:pPr>
        <w:jc w:val="both"/>
        <w:rPr>
          <w:rFonts w:ascii="Arial Black" w:eastAsia="Batang" w:hAnsi="Arial Black"/>
          <w:b/>
          <w:color w:val="808080"/>
          <w:spacing w:val="-25"/>
          <w:sz w:val="32"/>
          <w:szCs w:val="32"/>
          <w:lang w:val="es-ES" w:eastAsia="en-US"/>
        </w:rPr>
      </w:pPr>
    </w:p>
    <w:p w14:paraId="176C20E8" w14:textId="77777777" w:rsidR="00F76AC8" w:rsidRDefault="00F76AC8" w:rsidP="008E6AF2">
      <w:pPr>
        <w:jc w:val="both"/>
        <w:rPr>
          <w:rFonts w:ascii="Arial Black" w:eastAsia="Batang" w:hAnsi="Arial Black"/>
          <w:b/>
          <w:color w:val="808080"/>
          <w:spacing w:val="-25"/>
          <w:sz w:val="32"/>
          <w:szCs w:val="32"/>
          <w:lang w:val="es-ES" w:eastAsia="en-US"/>
        </w:rPr>
      </w:pPr>
    </w:p>
    <w:p w14:paraId="2A372CAA" w14:textId="77777777" w:rsidR="004368B7" w:rsidRDefault="004368B7" w:rsidP="008E6AF2">
      <w:pPr>
        <w:jc w:val="both"/>
        <w:rPr>
          <w:rFonts w:ascii="Arial Black" w:eastAsia="Batang" w:hAnsi="Arial Black"/>
          <w:b/>
          <w:color w:val="808080"/>
          <w:spacing w:val="-25"/>
          <w:sz w:val="32"/>
          <w:szCs w:val="32"/>
          <w:lang w:val="es-ES" w:eastAsia="en-US"/>
        </w:rPr>
      </w:pPr>
    </w:p>
    <w:p w14:paraId="21B93B12" w14:textId="77777777" w:rsidR="004368B7" w:rsidRDefault="004368B7" w:rsidP="008E6AF2">
      <w:pPr>
        <w:jc w:val="both"/>
        <w:rPr>
          <w:rFonts w:ascii="Arial Black" w:eastAsia="Batang" w:hAnsi="Arial Black"/>
          <w:b/>
          <w:color w:val="808080"/>
          <w:spacing w:val="-25"/>
          <w:sz w:val="32"/>
          <w:szCs w:val="32"/>
          <w:lang w:val="es-ES" w:eastAsia="en-US"/>
        </w:rPr>
      </w:pPr>
    </w:p>
    <w:p w14:paraId="5A1BD5B0" w14:textId="77777777" w:rsidR="004368B7" w:rsidRDefault="004368B7" w:rsidP="008E6AF2">
      <w:pPr>
        <w:jc w:val="both"/>
        <w:rPr>
          <w:rFonts w:ascii="Arial Black" w:eastAsia="Batang" w:hAnsi="Arial Black"/>
          <w:b/>
          <w:color w:val="808080"/>
          <w:spacing w:val="-25"/>
          <w:sz w:val="32"/>
          <w:szCs w:val="32"/>
          <w:lang w:val="es-ES" w:eastAsia="en-US"/>
        </w:rPr>
      </w:pPr>
    </w:p>
    <w:p w14:paraId="78E1AAF5" w14:textId="77777777" w:rsidR="004368B7" w:rsidRDefault="004368B7" w:rsidP="008E6AF2">
      <w:pPr>
        <w:jc w:val="both"/>
        <w:rPr>
          <w:rFonts w:ascii="Arial Black" w:eastAsia="Batang" w:hAnsi="Arial Black"/>
          <w:b/>
          <w:color w:val="808080"/>
          <w:spacing w:val="-25"/>
          <w:sz w:val="32"/>
          <w:szCs w:val="32"/>
          <w:lang w:val="es-ES" w:eastAsia="en-US"/>
        </w:rPr>
      </w:pPr>
    </w:p>
    <w:p w14:paraId="04687A09" w14:textId="77777777" w:rsidR="004368B7" w:rsidRDefault="004368B7" w:rsidP="008E6AF2">
      <w:pPr>
        <w:jc w:val="both"/>
        <w:rPr>
          <w:rFonts w:ascii="Arial Black" w:eastAsia="Batang" w:hAnsi="Arial Black"/>
          <w:b/>
          <w:color w:val="808080"/>
          <w:spacing w:val="-25"/>
          <w:sz w:val="32"/>
          <w:szCs w:val="32"/>
          <w:lang w:val="es-ES" w:eastAsia="en-US"/>
        </w:rPr>
      </w:pPr>
    </w:p>
    <w:p w14:paraId="371E56A7" w14:textId="77777777" w:rsidR="00F76AC8" w:rsidRPr="00F76AC8" w:rsidRDefault="00D35EA5" w:rsidP="008E6AF2">
      <w:pPr>
        <w:pStyle w:val="Ttulo1"/>
        <w:jc w:val="both"/>
        <w:rPr>
          <w:rFonts w:ascii="Arial Black" w:eastAsia="Batang" w:hAnsi="Arial Black"/>
          <w:color w:val="808080"/>
          <w:spacing w:val="-25"/>
          <w:sz w:val="32"/>
          <w:szCs w:val="32"/>
          <w:lang w:val="es-ES" w:eastAsia="en-US"/>
        </w:rPr>
      </w:pPr>
      <w:bookmarkStart w:id="6" w:name="_Toc487025739"/>
      <w:bookmarkStart w:id="7" w:name="_Toc497737925"/>
      <w:r>
        <w:rPr>
          <w:rFonts w:ascii="Arial Black" w:eastAsia="Batang" w:hAnsi="Arial Black"/>
          <w:color w:val="808080"/>
          <w:spacing w:val="-25"/>
          <w:sz w:val="32"/>
          <w:szCs w:val="32"/>
          <w:lang w:val="es-ES" w:eastAsia="en-US"/>
        </w:rPr>
        <w:lastRenderedPageBreak/>
        <w:t xml:space="preserve">I. </w:t>
      </w:r>
      <w:r w:rsidR="00F76AC8" w:rsidRPr="00F76AC8">
        <w:rPr>
          <w:rFonts w:ascii="Arial Black" w:eastAsia="Batang" w:hAnsi="Arial Black"/>
          <w:color w:val="808080"/>
          <w:spacing w:val="-25"/>
          <w:sz w:val="32"/>
          <w:szCs w:val="32"/>
          <w:lang w:val="es-ES" w:eastAsia="en-US"/>
        </w:rPr>
        <w:t>OBJETIVO</w:t>
      </w:r>
      <w:bookmarkEnd w:id="6"/>
      <w:bookmarkEnd w:id="7"/>
    </w:p>
    <w:p w14:paraId="21EF2507" w14:textId="77777777" w:rsidR="00E73254" w:rsidRPr="00D20C60" w:rsidRDefault="00E73254" w:rsidP="008E6AF2">
      <w:pPr>
        <w:jc w:val="both"/>
        <w:rPr>
          <w:rFonts w:ascii="Arial" w:eastAsiaTheme="minorHAnsi" w:hAnsi="Arial" w:cs="Arial"/>
          <w:color w:val="FF0000"/>
          <w:sz w:val="24"/>
          <w:szCs w:val="24"/>
          <w:lang w:val="es-MX" w:eastAsia="en-US"/>
        </w:rPr>
      </w:pPr>
    </w:p>
    <w:p w14:paraId="6E6C47A5" w14:textId="77777777" w:rsidR="00264F0D" w:rsidRPr="00D20C60" w:rsidRDefault="00264F0D" w:rsidP="008E6AF2">
      <w:pPr>
        <w:jc w:val="both"/>
        <w:rPr>
          <w:sz w:val="24"/>
          <w:szCs w:val="24"/>
        </w:rPr>
      </w:pPr>
      <w:r w:rsidRPr="00D20C60">
        <w:rPr>
          <w:sz w:val="24"/>
          <w:szCs w:val="24"/>
        </w:rPr>
        <w:t xml:space="preserve">El presente Manual tiene como objetivo establecer los lineamientos que deberán observar los Centros SCT para integrar en cada uno de ellos el Subcomité de Adquisiciones, Arrendamientos y Servicios. </w:t>
      </w:r>
    </w:p>
    <w:p w14:paraId="4B05776E" w14:textId="77777777" w:rsidR="00264F0D" w:rsidRPr="00D20C60" w:rsidRDefault="00264F0D" w:rsidP="008E6AF2">
      <w:pPr>
        <w:jc w:val="both"/>
        <w:rPr>
          <w:sz w:val="24"/>
          <w:szCs w:val="24"/>
        </w:rPr>
      </w:pPr>
    </w:p>
    <w:p w14:paraId="2BC3A5C8" w14:textId="77777777" w:rsidR="00264F0D" w:rsidRPr="00D20C60" w:rsidRDefault="00264F0D" w:rsidP="008E6AF2">
      <w:pPr>
        <w:jc w:val="both"/>
        <w:rPr>
          <w:rFonts w:ascii="Arial" w:eastAsiaTheme="minorHAnsi" w:hAnsi="Arial" w:cs="Arial"/>
          <w:color w:val="FF0000"/>
          <w:sz w:val="24"/>
          <w:szCs w:val="24"/>
          <w:lang w:val="es-MX" w:eastAsia="en-US"/>
        </w:rPr>
      </w:pPr>
      <w:r w:rsidRPr="00D20C60">
        <w:rPr>
          <w:sz w:val="24"/>
          <w:szCs w:val="24"/>
        </w:rPr>
        <w:t>Asimismo, en el presente documento se incluyen las reglas que normarán el funcionamiento del señalado Órgano Colegiado y la manera en que éste interactuará con la Dirección General de Recursos Materiales.</w:t>
      </w:r>
    </w:p>
    <w:p w14:paraId="0BBBB5F0" w14:textId="77777777" w:rsidR="00F76AC8" w:rsidRDefault="00F76AC8" w:rsidP="008E6AF2">
      <w:pPr>
        <w:jc w:val="both"/>
        <w:rPr>
          <w:rFonts w:ascii="Arial Black" w:eastAsia="Batang" w:hAnsi="Arial Black"/>
          <w:color w:val="808080"/>
          <w:spacing w:val="-25"/>
          <w:kern w:val="28"/>
          <w:sz w:val="32"/>
          <w:szCs w:val="32"/>
          <w:lang w:val="es-ES" w:eastAsia="en-US"/>
        </w:rPr>
      </w:pPr>
    </w:p>
    <w:p w14:paraId="3B3F6838" w14:textId="77777777" w:rsidR="00F76AC8" w:rsidRDefault="00D35EA5" w:rsidP="008E6AF2">
      <w:pPr>
        <w:pStyle w:val="Ttulo1"/>
        <w:jc w:val="both"/>
        <w:rPr>
          <w:rFonts w:ascii="Arial Black" w:eastAsia="Batang" w:hAnsi="Arial Black"/>
          <w:color w:val="808080"/>
          <w:spacing w:val="-25"/>
          <w:sz w:val="32"/>
          <w:szCs w:val="32"/>
          <w:lang w:val="es-ES" w:eastAsia="en-US"/>
        </w:rPr>
      </w:pPr>
      <w:bookmarkStart w:id="8" w:name="_Toc487025740"/>
      <w:bookmarkStart w:id="9" w:name="_Toc497737926"/>
      <w:r>
        <w:rPr>
          <w:rFonts w:ascii="Arial Black" w:eastAsia="Batang" w:hAnsi="Arial Black"/>
          <w:color w:val="808080"/>
          <w:spacing w:val="-25"/>
          <w:sz w:val="32"/>
          <w:szCs w:val="32"/>
          <w:lang w:val="es-ES" w:eastAsia="en-US"/>
        </w:rPr>
        <w:t xml:space="preserve">II. </w:t>
      </w:r>
      <w:r w:rsidR="00F76AC8" w:rsidRPr="00F76AC8">
        <w:rPr>
          <w:rFonts w:ascii="Arial Black" w:eastAsia="Batang" w:hAnsi="Arial Black"/>
          <w:color w:val="808080"/>
          <w:spacing w:val="-25"/>
          <w:sz w:val="32"/>
          <w:szCs w:val="32"/>
          <w:lang w:val="es-ES" w:eastAsia="en-US"/>
        </w:rPr>
        <w:t>ÁMBITO DE APLICACIÓN</w:t>
      </w:r>
      <w:bookmarkEnd w:id="8"/>
      <w:bookmarkEnd w:id="9"/>
    </w:p>
    <w:p w14:paraId="0A8DF062" w14:textId="77777777" w:rsidR="00F76AC8" w:rsidRDefault="00F76AC8" w:rsidP="008E6AF2">
      <w:pPr>
        <w:jc w:val="both"/>
        <w:rPr>
          <w:rFonts w:eastAsia="Batang"/>
          <w:lang w:val="es-ES" w:eastAsia="en-US"/>
        </w:rPr>
      </w:pPr>
    </w:p>
    <w:p w14:paraId="024B9062" w14:textId="77777777" w:rsidR="00F76AC8" w:rsidRDefault="00F76AC8" w:rsidP="008E6AF2">
      <w:pPr>
        <w:jc w:val="both"/>
        <w:rPr>
          <w:rFonts w:eastAsia="Batang"/>
          <w:lang w:val="es-ES" w:eastAsia="en-US"/>
        </w:rPr>
      </w:pPr>
    </w:p>
    <w:p w14:paraId="27EEBC98" w14:textId="77777777" w:rsidR="00FA3296" w:rsidRPr="00D20C60" w:rsidRDefault="00FA3296" w:rsidP="008E6AF2">
      <w:pPr>
        <w:overflowPunct/>
        <w:jc w:val="both"/>
        <w:textAlignment w:val="auto"/>
        <w:rPr>
          <w:sz w:val="24"/>
          <w:szCs w:val="24"/>
        </w:rPr>
      </w:pPr>
      <w:r w:rsidRPr="00D20C60">
        <w:rPr>
          <w:sz w:val="24"/>
          <w:szCs w:val="24"/>
        </w:rPr>
        <w:t xml:space="preserve">Su aplicación será obligatoria para todos los Centros SCT, </w:t>
      </w:r>
      <w:r w:rsidR="00330C20" w:rsidRPr="00D20C60">
        <w:rPr>
          <w:sz w:val="24"/>
          <w:szCs w:val="24"/>
        </w:rPr>
        <w:t>en el desarrollo de los procedimientos adquisitivos, siendo responsabilidad de los Titulares la vigilancia del cumplimiento del presente Manual.</w:t>
      </w:r>
    </w:p>
    <w:p w14:paraId="0CC5E785" w14:textId="77777777" w:rsidR="00FA3296" w:rsidRDefault="00FA3296" w:rsidP="008E6AF2">
      <w:pPr>
        <w:overflowPunct/>
        <w:jc w:val="both"/>
        <w:textAlignment w:val="auto"/>
        <w:rPr>
          <w:rFonts w:ascii="Arial" w:eastAsiaTheme="minorHAnsi" w:hAnsi="Arial" w:cs="Arial"/>
          <w:color w:val="FF0000"/>
          <w:lang w:val="es-MX" w:eastAsia="en-US"/>
        </w:rPr>
      </w:pPr>
    </w:p>
    <w:p w14:paraId="1F4F8AB2" w14:textId="77777777" w:rsidR="00F76AC8" w:rsidRPr="00F76AC8" w:rsidRDefault="00D35EA5" w:rsidP="008E6AF2">
      <w:pPr>
        <w:pStyle w:val="Ttulo1"/>
        <w:jc w:val="both"/>
        <w:rPr>
          <w:rFonts w:ascii="Arial Black" w:eastAsia="Batang" w:hAnsi="Arial Black"/>
          <w:color w:val="808080"/>
          <w:spacing w:val="-25"/>
          <w:sz w:val="32"/>
          <w:szCs w:val="32"/>
          <w:lang w:val="es-ES" w:eastAsia="en-US"/>
        </w:rPr>
      </w:pPr>
      <w:bookmarkStart w:id="10" w:name="_Toc487025741"/>
      <w:bookmarkStart w:id="11" w:name="_Toc497737927"/>
      <w:r>
        <w:rPr>
          <w:rFonts w:ascii="Arial Black" w:eastAsia="Batang" w:hAnsi="Arial Black"/>
          <w:color w:val="808080"/>
          <w:spacing w:val="-25"/>
          <w:sz w:val="32"/>
          <w:szCs w:val="32"/>
          <w:lang w:val="es-ES" w:eastAsia="en-US"/>
        </w:rPr>
        <w:t xml:space="preserve">III. </w:t>
      </w:r>
      <w:r w:rsidR="00F76AC8" w:rsidRPr="00F76AC8">
        <w:rPr>
          <w:rFonts w:ascii="Arial Black" w:eastAsia="Batang" w:hAnsi="Arial Black"/>
          <w:color w:val="808080"/>
          <w:spacing w:val="-25"/>
          <w:sz w:val="32"/>
          <w:szCs w:val="32"/>
          <w:lang w:val="es-ES" w:eastAsia="en-US"/>
        </w:rPr>
        <w:t>FUNDAMENTO LEGAL</w:t>
      </w:r>
      <w:bookmarkEnd w:id="10"/>
      <w:bookmarkEnd w:id="11"/>
    </w:p>
    <w:p w14:paraId="49889D0A" w14:textId="77777777" w:rsidR="007B163E" w:rsidRDefault="007B163E" w:rsidP="008E6AF2">
      <w:pPr>
        <w:jc w:val="both"/>
      </w:pPr>
    </w:p>
    <w:p w14:paraId="18FD6253" w14:textId="77777777" w:rsidR="00C200F0" w:rsidRDefault="007B163E" w:rsidP="008E6AF2">
      <w:pPr>
        <w:jc w:val="both"/>
        <w:rPr>
          <w:sz w:val="24"/>
          <w:szCs w:val="24"/>
        </w:rPr>
      </w:pPr>
      <w:r w:rsidRPr="007B163E">
        <w:rPr>
          <w:sz w:val="24"/>
          <w:szCs w:val="24"/>
        </w:rPr>
        <w:t xml:space="preserve">Constitución Política de los Estados Unidos Mexicanos. </w:t>
      </w:r>
    </w:p>
    <w:p w14:paraId="4BB1CDE3" w14:textId="77777777" w:rsidR="007B163E" w:rsidRDefault="007B163E" w:rsidP="008E6AF2">
      <w:pPr>
        <w:jc w:val="both"/>
        <w:rPr>
          <w:sz w:val="24"/>
          <w:szCs w:val="24"/>
        </w:rPr>
      </w:pPr>
      <w:r w:rsidRPr="007B163E">
        <w:rPr>
          <w:sz w:val="24"/>
          <w:szCs w:val="24"/>
        </w:rPr>
        <w:t>D.O.F. 05/</w:t>
      </w:r>
      <w:ins w:id="12" w:author="Maria Guadalupe Espinoza Suastegui" w:date="2017-11-29T16:41:00Z">
        <w:r w:rsidR="003C07A5">
          <w:rPr>
            <w:sz w:val="24"/>
            <w:szCs w:val="24"/>
          </w:rPr>
          <w:t>02/</w:t>
        </w:r>
      </w:ins>
      <w:r w:rsidRPr="007B163E">
        <w:rPr>
          <w:sz w:val="24"/>
          <w:szCs w:val="24"/>
        </w:rPr>
        <w:t xml:space="preserve">1917 y sus reformas </w:t>
      </w:r>
    </w:p>
    <w:p w14:paraId="7F345F18" w14:textId="77777777" w:rsidR="007B163E" w:rsidRDefault="007B163E" w:rsidP="008E6AF2">
      <w:pPr>
        <w:jc w:val="both"/>
        <w:rPr>
          <w:sz w:val="24"/>
          <w:szCs w:val="24"/>
        </w:rPr>
      </w:pPr>
    </w:p>
    <w:p w14:paraId="17310F90" w14:textId="77777777" w:rsidR="007B163E" w:rsidRDefault="007B163E" w:rsidP="008E6AF2">
      <w:pPr>
        <w:jc w:val="both"/>
        <w:rPr>
          <w:sz w:val="24"/>
          <w:szCs w:val="24"/>
        </w:rPr>
      </w:pPr>
      <w:r w:rsidRPr="007B163E">
        <w:rPr>
          <w:b/>
          <w:sz w:val="24"/>
          <w:szCs w:val="24"/>
        </w:rPr>
        <w:t>Leyes</w:t>
      </w:r>
      <w:r w:rsidRPr="007B163E">
        <w:rPr>
          <w:sz w:val="24"/>
          <w:szCs w:val="24"/>
        </w:rPr>
        <w:t xml:space="preserve"> </w:t>
      </w:r>
    </w:p>
    <w:p w14:paraId="502EB3E5" w14:textId="77777777" w:rsidR="007B163E" w:rsidRDefault="007B163E" w:rsidP="008E6AF2">
      <w:pPr>
        <w:jc w:val="both"/>
        <w:rPr>
          <w:sz w:val="24"/>
          <w:szCs w:val="24"/>
        </w:rPr>
      </w:pPr>
    </w:p>
    <w:p w14:paraId="2AB834F4" w14:textId="77777777" w:rsidR="007B163E" w:rsidRDefault="007B163E" w:rsidP="008E6AF2">
      <w:pPr>
        <w:jc w:val="both"/>
        <w:rPr>
          <w:sz w:val="24"/>
          <w:szCs w:val="24"/>
        </w:rPr>
      </w:pPr>
      <w:r>
        <w:rPr>
          <w:sz w:val="24"/>
          <w:szCs w:val="24"/>
        </w:rPr>
        <w:t>1</w:t>
      </w:r>
      <w:r w:rsidRPr="007B163E">
        <w:rPr>
          <w:sz w:val="24"/>
          <w:szCs w:val="24"/>
        </w:rPr>
        <w:t xml:space="preserve">. Ley de Adquisiciones, Arrendamientos y Servicios del Sector Público. </w:t>
      </w:r>
    </w:p>
    <w:p w14:paraId="77D44988" w14:textId="77777777" w:rsidR="007B163E" w:rsidRDefault="007B163E" w:rsidP="008E6AF2">
      <w:pPr>
        <w:jc w:val="both"/>
        <w:rPr>
          <w:sz w:val="24"/>
          <w:szCs w:val="24"/>
        </w:rPr>
      </w:pPr>
      <w:r w:rsidRPr="007B163E">
        <w:rPr>
          <w:sz w:val="24"/>
          <w:szCs w:val="24"/>
        </w:rPr>
        <w:t>DOF. 04/</w:t>
      </w:r>
      <w:r w:rsidR="008E6AF2">
        <w:rPr>
          <w:sz w:val="24"/>
          <w:szCs w:val="24"/>
        </w:rPr>
        <w:t>01</w:t>
      </w:r>
      <w:r w:rsidRPr="007B163E">
        <w:rPr>
          <w:sz w:val="24"/>
          <w:szCs w:val="24"/>
        </w:rPr>
        <w:t xml:space="preserve">/2000 y sus reformas </w:t>
      </w:r>
    </w:p>
    <w:p w14:paraId="2615DEE5" w14:textId="77777777" w:rsidR="007B163E" w:rsidRDefault="007B163E" w:rsidP="008E6AF2">
      <w:pPr>
        <w:jc w:val="both"/>
        <w:rPr>
          <w:sz w:val="24"/>
          <w:szCs w:val="24"/>
        </w:rPr>
      </w:pPr>
    </w:p>
    <w:p w14:paraId="3014ADAA" w14:textId="77777777" w:rsidR="007B163E" w:rsidRDefault="007B163E" w:rsidP="008E6AF2">
      <w:pPr>
        <w:jc w:val="both"/>
        <w:rPr>
          <w:sz w:val="24"/>
          <w:szCs w:val="24"/>
        </w:rPr>
      </w:pPr>
      <w:r w:rsidRPr="007B163E">
        <w:rPr>
          <w:sz w:val="24"/>
          <w:szCs w:val="24"/>
        </w:rPr>
        <w:t xml:space="preserve">2. Ley de Comercio Exterior. </w:t>
      </w:r>
    </w:p>
    <w:p w14:paraId="24572E9F" w14:textId="77777777" w:rsidR="007B163E" w:rsidRDefault="007B163E" w:rsidP="008E6AF2">
      <w:pPr>
        <w:jc w:val="both"/>
        <w:rPr>
          <w:sz w:val="24"/>
          <w:szCs w:val="24"/>
        </w:rPr>
      </w:pPr>
      <w:r w:rsidRPr="007B163E">
        <w:rPr>
          <w:sz w:val="24"/>
          <w:szCs w:val="24"/>
        </w:rPr>
        <w:t>DOF. 27/</w:t>
      </w:r>
      <w:r w:rsidR="008E6AF2">
        <w:rPr>
          <w:sz w:val="24"/>
          <w:szCs w:val="24"/>
        </w:rPr>
        <w:t>07</w:t>
      </w:r>
      <w:r w:rsidRPr="007B163E">
        <w:rPr>
          <w:sz w:val="24"/>
          <w:szCs w:val="24"/>
        </w:rPr>
        <w:t xml:space="preserve">/1993 y sus reformas </w:t>
      </w:r>
    </w:p>
    <w:p w14:paraId="3FA457C3" w14:textId="77777777" w:rsidR="007B163E" w:rsidRDefault="007B163E" w:rsidP="008E6AF2">
      <w:pPr>
        <w:jc w:val="both"/>
        <w:rPr>
          <w:sz w:val="24"/>
          <w:szCs w:val="24"/>
        </w:rPr>
      </w:pPr>
    </w:p>
    <w:p w14:paraId="1EC7B10E" w14:textId="77777777" w:rsidR="007B163E" w:rsidRDefault="007B163E" w:rsidP="008E6AF2">
      <w:pPr>
        <w:jc w:val="both"/>
        <w:rPr>
          <w:sz w:val="24"/>
          <w:szCs w:val="24"/>
        </w:rPr>
      </w:pPr>
      <w:r w:rsidRPr="007B163E">
        <w:rPr>
          <w:sz w:val="24"/>
          <w:szCs w:val="24"/>
        </w:rPr>
        <w:t xml:space="preserve">3. Ley de Ingresos de la Federación para el Ejercicio Fiscal correspondiente </w:t>
      </w:r>
    </w:p>
    <w:p w14:paraId="6DE01810" w14:textId="77777777" w:rsidR="007B163E" w:rsidRDefault="007B163E" w:rsidP="008E6AF2">
      <w:pPr>
        <w:jc w:val="both"/>
        <w:rPr>
          <w:sz w:val="24"/>
          <w:szCs w:val="24"/>
        </w:rPr>
      </w:pPr>
    </w:p>
    <w:p w14:paraId="4907FD92" w14:textId="77777777" w:rsidR="007B163E" w:rsidRDefault="007B163E" w:rsidP="008E6AF2">
      <w:pPr>
        <w:jc w:val="both"/>
        <w:rPr>
          <w:sz w:val="24"/>
          <w:szCs w:val="24"/>
        </w:rPr>
      </w:pPr>
      <w:commentRangeStart w:id="13"/>
      <w:r w:rsidRPr="007B163E">
        <w:rPr>
          <w:sz w:val="24"/>
          <w:szCs w:val="24"/>
        </w:rPr>
        <w:t xml:space="preserve">4. Ley de Presupuesto, Contabilidad y Gasto Público Federal </w:t>
      </w:r>
    </w:p>
    <w:p w14:paraId="5297A946" w14:textId="77777777" w:rsidR="007B163E" w:rsidRDefault="007B163E" w:rsidP="008E6AF2">
      <w:pPr>
        <w:jc w:val="both"/>
        <w:rPr>
          <w:sz w:val="24"/>
          <w:szCs w:val="24"/>
        </w:rPr>
      </w:pPr>
      <w:r w:rsidRPr="007B163E">
        <w:rPr>
          <w:sz w:val="24"/>
          <w:szCs w:val="24"/>
        </w:rPr>
        <w:t>DOF. 31/</w:t>
      </w:r>
      <w:r w:rsidR="008E6AF2">
        <w:rPr>
          <w:sz w:val="24"/>
          <w:szCs w:val="24"/>
        </w:rPr>
        <w:t>12</w:t>
      </w:r>
      <w:r w:rsidRPr="007B163E">
        <w:rPr>
          <w:sz w:val="24"/>
          <w:szCs w:val="24"/>
        </w:rPr>
        <w:t xml:space="preserve">/1976 y sus reformas </w:t>
      </w:r>
      <w:commentRangeEnd w:id="13"/>
      <w:r w:rsidR="003C07A5">
        <w:rPr>
          <w:rStyle w:val="Refdecomentario"/>
        </w:rPr>
        <w:commentReference w:id="13"/>
      </w:r>
    </w:p>
    <w:p w14:paraId="1F45B71A" w14:textId="77777777" w:rsidR="007B163E" w:rsidRDefault="007B163E" w:rsidP="008E6AF2">
      <w:pPr>
        <w:jc w:val="both"/>
        <w:rPr>
          <w:sz w:val="24"/>
          <w:szCs w:val="24"/>
        </w:rPr>
      </w:pPr>
    </w:p>
    <w:p w14:paraId="508E1DA9" w14:textId="77777777" w:rsidR="007B163E" w:rsidRPr="00A65DEF" w:rsidRDefault="007B163E" w:rsidP="008E6AF2">
      <w:pPr>
        <w:jc w:val="both"/>
        <w:rPr>
          <w:sz w:val="24"/>
          <w:szCs w:val="24"/>
        </w:rPr>
      </w:pPr>
      <w:commentRangeStart w:id="14"/>
      <w:r w:rsidRPr="007B163E">
        <w:rPr>
          <w:sz w:val="24"/>
          <w:szCs w:val="24"/>
        </w:rPr>
        <w:t xml:space="preserve">5. </w:t>
      </w:r>
      <w:r w:rsidRPr="00A65DEF">
        <w:rPr>
          <w:sz w:val="24"/>
          <w:szCs w:val="24"/>
        </w:rPr>
        <w:t xml:space="preserve">Ley del Servicio de Tesorería de la Federación </w:t>
      </w:r>
    </w:p>
    <w:p w14:paraId="7714C597" w14:textId="77777777" w:rsidR="007629B0" w:rsidRPr="00A65DEF" w:rsidRDefault="007B163E" w:rsidP="008E6AF2">
      <w:pPr>
        <w:jc w:val="both"/>
        <w:rPr>
          <w:sz w:val="24"/>
          <w:szCs w:val="24"/>
        </w:rPr>
      </w:pPr>
      <w:r w:rsidRPr="00A65DEF">
        <w:rPr>
          <w:sz w:val="24"/>
          <w:szCs w:val="24"/>
        </w:rPr>
        <w:t xml:space="preserve">DOF. </w:t>
      </w:r>
      <w:r w:rsidR="008E6AF2" w:rsidRPr="00A65DEF">
        <w:rPr>
          <w:sz w:val="24"/>
          <w:szCs w:val="24"/>
        </w:rPr>
        <w:t>30/12/2015</w:t>
      </w:r>
      <w:r w:rsidR="00D16D8B" w:rsidRPr="00A65DEF">
        <w:rPr>
          <w:sz w:val="24"/>
          <w:szCs w:val="24"/>
        </w:rPr>
        <w:t xml:space="preserve"> y sus reformas</w:t>
      </w:r>
      <w:commentRangeEnd w:id="14"/>
      <w:r w:rsidR="003C07A5">
        <w:rPr>
          <w:rStyle w:val="Refdecomentario"/>
        </w:rPr>
        <w:commentReference w:id="14"/>
      </w:r>
    </w:p>
    <w:p w14:paraId="72ED32F4" w14:textId="77777777" w:rsidR="007B163E" w:rsidRDefault="007B163E" w:rsidP="008E6AF2">
      <w:pPr>
        <w:jc w:val="both"/>
        <w:rPr>
          <w:sz w:val="24"/>
          <w:szCs w:val="24"/>
        </w:rPr>
      </w:pPr>
    </w:p>
    <w:p w14:paraId="10C8B9A6" w14:textId="77777777" w:rsidR="007B163E" w:rsidRDefault="007B163E" w:rsidP="008E6AF2">
      <w:pPr>
        <w:jc w:val="both"/>
        <w:rPr>
          <w:sz w:val="24"/>
          <w:szCs w:val="24"/>
        </w:rPr>
      </w:pPr>
      <w:r w:rsidRPr="007B163E">
        <w:rPr>
          <w:sz w:val="24"/>
          <w:szCs w:val="24"/>
        </w:rPr>
        <w:t>6</w:t>
      </w:r>
      <w:commentRangeStart w:id="15"/>
      <w:r w:rsidRPr="007B163E">
        <w:rPr>
          <w:sz w:val="24"/>
          <w:szCs w:val="24"/>
        </w:rPr>
        <w:t xml:space="preserve">. Ley Federal de Instituciones de Fianzas </w:t>
      </w:r>
    </w:p>
    <w:p w14:paraId="7F86C448" w14:textId="77777777" w:rsidR="007B163E" w:rsidRDefault="007B163E" w:rsidP="008E6AF2">
      <w:pPr>
        <w:jc w:val="both"/>
        <w:rPr>
          <w:sz w:val="24"/>
          <w:szCs w:val="24"/>
        </w:rPr>
      </w:pPr>
      <w:r w:rsidRPr="007B163E">
        <w:rPr>
          <w:sz w:val="24"/>
          <w:szCs w:val="24"/>
        </w:rPr>
        <w:t>DOF. 29/</w:t>
      </w:r>
      <w:r w:rsidR="008E6AF2">
        <w:rPr>
          <w:sz w:val="24"/>
          <w:szCs w:val="24"/>
        </w:rPr>
        <w:t>12</w:t>
      </w:r>
      <w:r w:rsidRPr="007B163E">
        <w:rPr>
          <w:sz w:val="24"/>
          <w:szCs w:val="24"/>
        </w:rPr>
        <w:t xml:space="preserve">/1950 y sus reformas </w:t>
      </w:r>
      <w:commentRangeEnd w:id="15"/>
      <w:r w:rsidR="003C07A5">
        <w:rPr>
          <w:rStyle w:val="Refdecomentario"/>
        </w:rPr>
        <w:commentReference w:id="15"/>
      </w:r>
    </w:p>
    <w:p w14:paraId="7024FA16" w14:textId="77777777" w:rsidR="007B163E" w:rsidRDefault="007B163E" w:rsidP="008E6AF2">
      <w:pPr>
        <w:jc w:val="both"/>
        <w:rPr>
          <w:sz w:val="24"/>
          <w:szCs w:val="24"/>
        </w:rPr>
      </w:pPr>
    </w:p>
    <w:p w14:paraId="559B089D" w14:textId="77777777" w:rsidR="007B163E" w:rsidRDefault="007B163E" w:rsidP="008E6AF2">
      <w:pPr>
        <w:jc w:val="both"/>
        <w:rPr>
          <w:sz w:val="24"/>
          <w:szCs w:val="24"/>
        </w:rPr>
      </w:pPr>
      <w:r w:rsidRPr="007B163E">
        <w:rPr>
          <w:sz w:val="24"/>
          <w:szCs w:val="24"/>
        </w:rPr>
        <w:t xml:space="preserve">7. Ley Federal de Procedimiento Administrativo </w:t>
      </w:r>
    </w:p>
    <w:p w14:paraId="37A65B28" w14:textId="77777777" w:rsidR="007B163E" w:rsidRDefault="007B163E" w:rsidP="008E6AF2">
      <w:pPr>
        <w:jc w:val="both"/>
        <w:rPr>
          <w:sz w:val="24"/>
          <w:szCs w:val="24"/>
        </w:rPr>
      </w:pPr>
      <w:r w:rsidRPr="007B163E">
        <w:rPr>
          <w:sz w:val="24"/>
          <w:szCs w:val="24"/>
        </w:rPr>
        <w:t>DOF. 04/</w:t>
      </w:r>
      <w:r w:rsidR="008E6AF2">
        <w:rPr>
          <w:sz w:val="24"/>
          <w:szCs w:val="24"/>
        </w:rPr>
        <w:t>08</w:t>
      </w:r>
      <w:r w:rsidRPr="007B163E">
        <w:rPr>
          <w:sz w:val="24"/>
          <w:szCs w:val="24"/>
        </w:rPr>
        <w:t xml:space="preserve">/1994 y sus reformas </w:t>
      </w:r>
    </w:p>
    <w:p w14:paraId="0403EB7F" w14:textId="77777777" w:rsidR="007B163E" w:rsidRDefault="007B163E" w:rsidP="008E6AF2">
      <w:pPr>
        <w:jc w:val="both"/>
        <w:rPr>
          <w:sz w:val="24"/>
          <w:szCs w:val="24"/>
        </w:rPr>
      </w:pPr>
    </w:p>
    <w:p w14:paraId="256E1213" w14:textId="77777777" w:rsidR="007B163E" w:rsidRDefault="007B163E" w:rsidP="008E6AF2">
      <w:pPr>
        <w:jc w:val="both"/>
        <w:rPr>
          <w:sz w:val="24"/>
          <w:szCs w:val="24"/>
        </w:rPr>
      </w:pPr>
      <w:commentRangeStart w:id="16"/>
      <w:r w:rsidRPr="007B163E">
        <w:rPr>
          <w:sz w:val="24"/>
          <w:szCs w:val="24"/>
        </w:rPr>
        <w:t xml:space="preserve">8. Ley Federal de Responsabilidades </w:t>
      </w:r>
      <w:r w:rsidRPr="005E6DE8">
        <w:rPr>
          <w:strike/>
          <w:sz w:val="24"/>
          <w:szCs w:val="24"/>
          <w:rPrChange w:id="17" w:author="Maria Guadalupe Espinoza Suastegui" w:date="2017-11-29T16:57:00Z">
            <w:rPr>
              <w:sz w:val="24"/>
              <w:szCs w:val="24"/>
            </w:rPr>
          </w:rPrChange>
        </w:rPr>
        <w:t xml:space="preserve">Administrativas </w:t>
      </w:r>
      <w:r w:rsidRPr="007B163E">
        <w:rPr>
          <w:sz w:val="24"/>
          <w:szCs w:val="24"/>
        </w:rPr>
        <w:t xml:space="preserve">de los Servidores Públicos </w:t>
      </w:r>
    </w:p>
    <w:p w14:paraId="0AB81974" w14:textId="77777777" w:rsidR="007B163E" w:rsidRDefault="007B163E" w:rsidP="008E6AF2">
      <w:pPr>
        <w:jc w:val="both"/>
        <w:rPr>
          <w:sz w:val="24"/>
          <w:szCs w:val="24"/>
        </w:rPr>
      </w:pPr>
      <w:r w:rsidRPr="007B163E">
        <w:rPr>
          <w:sz w:val="24"/>
          <w:szCs w:val="24"/>
        </w:rPr>
        <w:t>DOF. 13/</w:t>
      </w:r>
      <w:r w:rsidR="008E6AF2">
        <w:rPr>
          <w:sz w:val="24"/>
          <w:szCs w:val="24"/>
        </w:rPr>
        <w:t>03</w:t>
      </w:r>
      <w:r w:rsidRPr="007B163E">
        <w:rPr>
          <w:sz w:val="24"/>
          <w:szCs w:val="24"/>
        </w:rPr>
        <w:t xml:space="preserve">/2002 y sus reformas </w:t>
      </w:r>
      <w:commentRangeEnd w:id="16"/>
      <w:r w:rsidR="005E6DE8">
        <w:rPr>
          <w:rStyle w:val="Refdecomentario"/>
        </w:rPr>
        <w:commentReference w:id="16"/>
      </w:r>
    </w:p>
    <w:p w14:paraId="53B5339B" w14:textId="77777777" w:rsidR="007B163E" w:rsidRDefault="007B163E" w:rsidP="008E6AF2">
      <w:pPr>
        <w:jc w:val="both"/>
        <w:rPr>
          <w:sz w:val="24"/>
          <w:szCs w:val="24"/>
        </w:rPr>
      </w:pPr>
    </w:p>
    <w:p w14:paraId="6989B18D" w14:textId="77777777" w:rsidR="007B163E" w:rsidRDefault="007B163E" w:rsidP="008E6AF2">
      <w:pPr>
        <w:jc w:val="both"/>
        <w:rPr>
          <w:sz w:val="24"/>
          <w:szCs w:val="24"/>
        </w:rPr>
      </w:pPr>
      <w:commentRangeStart w:id="18"/>
      <w:r w:rsidRPr="007B163E">
        <w:rPr>
          <w:sz w:val="24"/>
          <w:szCs w:val="24"/>
        </w:rPr>
        <w:t>9. Ley Federal de Transparencia y Acceso a la Información Pública Gubernamental DOF. 11/</w:t>
      </w:r>
      <w:r w:rsidR="008E6AF2">
        <w:rPr>
          <w:sz w:val="24"/>
          <w:szCs w:val="24"/>
        </w:rPr>
        <w:t>06</w:t>
      </w:r>
      <w:r w:rsidRPr="007B163E">
        <w:rPr>
          <w:sz w:val="24"/>
          <w:szCs w:val="24"/>
        </w:rPr>
        <w:t xml:space="preserve">/2002 y sus reformas </w:t>
      </w:r>
      <w:commentRangeEnd w:id="18"/>
      <w:r w:rsidR="00C97078">
        <w:rPr>
          <w:rStyle w:val="Refdecomentario"/>
        </w:rPr>
        <w:commentReference w:id="18"/>
      </w:r>
    </w:p>
    <w:p w14:paraId="626D4BCE" w14:textId="77777777" w:rsidR="007B163E" w:rsidRDefault="007B163E" w:rsidP="008E6AF2">
      <w:pPr>
        <w:jc w:val="both"/>
        <w:rPr>
          <w:sz w:val="24"/>
          <w:szCs w:val="24"/>
        </w:rPr>
      </w:pPr>
    </w:p>
    <w:p w14:paraId="16021905" w14:textId="77777777" w:rsidR="007B163E" w:rsidRDefault="007B163E" w:rsidP="008E6AF2">
      <w:pPr>
        <w:jc w:val="both"/>
        <w:rPr>
          <w:sz w:val="24"/>
          <w:szCs w:val="24"/>
        </w:rPr>
      </w:pPr>
      <w:r w:rsidRPr="007B163E">
        <w:rPr>
          <w:sz w:val="24"/>
          <w:szCs w:val="24"/>
        </w:rPr>
        <w:t xml:space="preserve">10. Ley Federal del Derecho de Autor </w:t>
      </w:r>
    </w:p>
    <w:p w14:paraId="69869FF8" w14:textId="77777777" w:rsidR="007B163E" w:rsidRDefault="007B163E" w:rsidP="008E6AF2">
      <w:pPr>
        <w:jc w:val="both"/>
        <w:rPr>
          <w:sz w:val="24"/>
          <w:szCs w:val="24"/>
        </w:rPr>
      </w:pPr>
      <w:r w:rsidRPr="007B163E">
        <w:rPr>
          <w:sz w:val="24"/>
          <w:szCs w:val="24"/>
        </w:rPr>
        <w:t>DOF. 24/</w:t>
      </w:r>
      <w:r w:rsidR="008E6AF2">
        <w:rPr>
          <w:sz w:val="24"/>
          <w:szCs w:val="24"/>
        </w:rPr>
        <w:t>12</w:t>
      </w:r>
      <w:r w:rsidRPr="007B163E">
        <w:rPr>
          <w:sz w:val="24"/>
          <w:szCs w:val="24"/>
        </w:rPr>
        <w:t xml:space="preserve">/1996 y sus reformas </w:t>
      </w:r>
    </w:p>
    <w:p w14:paraId="6CB3CE0C" w14:textId="77777777" w:rsidR="007B163E" w:rsidRDefault="007B163E" w:rsidP="008E6AF2">
      <w:pPr>
        <w:jc w:val="both"/>
        <w:rPr>
          <w:sz w:val="24"/>
          <w:szCs w:val="24"/>
        </w:rPr>
      </w:pPr>
    </w:p>
    <w:p w14:paraId="48F4A436" w14:textId="77777777" w:rsidR="007B163E" w:rsidRDefault="007B163E" w:rsidP="008E6AF2">
      <w:pPr>
        <w:jc w:val="both"/>
        <w:rPr>
          <w:sz w:val="24"/>
          <w:szCs w:val="24"/>
        </w:rPr>
      </w:pPr>
      <w:r w:rsidRPr="007B163E">
        <w:rPr>
          <w:sz w:val="24"/>
          <w:szCs w:val="24"/>
        </w:rPr>
        <w:t xml:space="preserve">11. Ley Federal sobre Metrología y Normalización </w:t>
      </w:r>
    </w:p>
    <w:p w14:paraId="6C4C7D36" w14:textId="77777777" w:rsidR="007B163E" w:rsidRDefault="007B163E" w:rsidP="008E6AF2">
      <w:pPr>
        <w:jc w:val="both"/>
        <w:rPr>
          <w:sz w:val="24"/>
          <w:szCs w:val="24"/>
        </w:rPr>
      </w:pPr>
      <w:r w:rsidRPr="007B163E">
        <w:rPr>
          <w:sz w:val="24"/>
          <w:szCs w:val="24"/>
        </w:rPr>
        <w:t>DOF. 01/</w:t>
      </w:r>
      <w:r w:rsidR="008E6AF2">
        <w:rPr>
          <w:sz w:val="24"/>
          <w:szCs w:val="24"/>
        </w:rPr>
        <w:t>07</w:t>
      </w:r>
      <w:r w:rsidRPr="007B163E">
        <w:rPr>
          <w:sz w:val="24"/>
          <w:szCs w:val="24"/>
        </w:rPr>
        <w:t xml:space="preserve">/1992 y sus reformas </w:t>
      </w:r>
    </w:p>
    <w:p w14:paraId="4D6C7967" w14:textId="77777777" w:rsidR="007B163E" w:rsidRDefault="007B163E" w:rsidP="008E6AF2">
      <w:pPr>
        <w:jc w:val="both"/>
        <w:rPr>
          <w:sz w:val="24"/>
          <w:szCs w:val="24"/>
        </w:rPr>
      </w:pPr>
    </w:p>
    <w:p w14:paraId="557A36C3" w14:textId="77777777" w:rsidR="007B163E" w:rsidRDefault="007B163E" w:rsidP="008E6AF2">
      <w:pPr>
        <w:jc w:val="both"/>
        <w:rPr>
          <w:sz w:val="24"/>
          <w:szCs w:val="24"/>
        </w:rPr>
      </w:pPr>
      <w:r w:rsidRPr="007B163E">
        <w:rPr>
          <w:sz w:val="24"/>
          <w:szCs w:val="24"/>
        </w:rPr>
        <w:t xml:space="preserve">12. Ley Monetaria de los Estados Unidos Mexicanos </w:t>
      </w:r>
    </w:p>
    <w:p w14:paraId="4C93C895" w14:textId="77777777" w:rsidR="007B163E" w:rsidRDefault="007B163E" w:rsidP="008E6AF2">
      <w:pPr>
        <w:jc w:val="both"/>
        <w:rPr>
          <w:sz w:val="24"/>
          <w:szCs w:val="24"/>
        </w:rPr>
      </w:pPr>
      <w:r w:rsidRPr="007B163E">
        <w:rPr>
          <w:sz w:val="24"/>
          <w:szCs w:val="24"/>
        </w:rPr>
        <w:t>DOF. 27/</w:t>
      </w:r>
      <w:r w:rsidR="008E6AF2">
        <w:rPr>
          <w:sz w:val="24"/>
          <w:szCs w:val="24"/>
        </w:rPr>
        <w:t>07</w:t>
      </w:r>
      <w:r w:rsidRPr="007B163E">
        <w:rPr>
          <w:sz w:val="24"/>
          <w:szCs w:val="24"/>
        </w:rPr>
        <w:t xml:space="preserve">/1931 y sus reformas. </w:t>
      </w:r>
    </w:p>
    <w:p w14:paraId="5C82CBA0" w14:textId="77777777" w:rsidR="007B163E" w:rsidRDefault="007B163E" w:rsidP="008E6AF2">
      <w:pPr>
        <w:jc w:val="both"/>
        <w:rPr>
          <w:sz w:val="24"/>
          <w:szCs w:val="24"/>
        </w:rPr>
      </w:pPr>
    </w:p>
    <w:p w14:paraId="20CAAE9D" w14:textId="77777777" w:rsidR="00F5579F" w:rsidRPr="007B163E" w:rsidRDefault="007B163E" w:rsidP="008E6AF2">
      <w:pPr>
        <w:jc w:val="both"/>
        <w:rPr>
          <w:sz w:val="24"/>
          <w:szCs w:val="24"/>
        </w:rPr>
      </w:pPr>
      <w:r w:rsidRPr="007B163E">
        <w:rPr>
          <w:sz w:val="24"/>
          <w:szCs w:val="24"/>
        </w:rPr>
        <w:t>13. Ley Orgánica de la Administración Pública Federal</w:t>
      </w:r>
    </w:p>
    <w:p w14:paraId="1A998FAF" w14:textId="77777777" w:rsidR="007B163E" w:rsidRDefault="007B163E" w:rsidP="008E6AF2">
      <w:pPr>
        <w:jc w:val="both"/>
        <w:rPr>
          <w:sz w:val="24"/>
          <w:szCs w:val="24"/>
        </w:rPr>
      </w:pPr>
      <w:r w:rsidRPr="007B163E">
        <w:rPr>
          <w:sz w:val="24"/>
          <w:szCs w:val="24"/>
        </w:rPr>
        <w:t>DOF. 29/</w:t>
      </w:r>
      <w:r w:rsidR="008E6AF2">
        <w:rPr>
          <w:sz w:val="24"/>
          <w:szCs w:val="24"/>
        </w:rPr>
        <w:t>12</w:t>
      </w:r>
      <w:r w:rsidRPr="007B163E">
        <w:rPr>
          <w:sz w:val="24"/>
          <w:szCs w:val="24"/>
        </w:rPr>
        <w:t xml:space="preserve">/1976 y sus reformas </w:t>
      </w:r>
    </w:p>
    <w:p w14:paraId="1029ED77" w14:textId="77777777" w:rsidR="007B163E" w:rsidRDefault="007B163E" w:rsidP="008E6AF2">
      <w:pPr>
        <w:jc w:val="both"/>
        <w:rPr>
          <w:sz w:val="24"/>
          <w:szCs w:val="24"/>
        </w:rPr>
      </w:pPr>
    </w:p>
    <w:p w14:paraId="3387AD3F" w14:textId="77777777" w:rsidR="007B163E" w:rsidRDefault="007B163E" w:rsidP="008E6AF2">
      <w:pPr>
        <w:jc w:val="both"/>
        <w:rPr>
          <w:sz w:val="24"/>
          <w:szCs w:val="24"/>
        </w:rPr>
      </w:pPr>
      <w:commentRangeStart w:id="19"/>
      <w:r w:rsidRPr="007B163E">
        <w:rPr>
          <w:sz w:val="24"/>
          <w:szCs w:val="24"/>
        </w:rPr>
        <w:t xml:space="preserve">14. Ley sobre la Celebración de Tratados </w:t>
      </w:r>
    </w:p>
    <w:p w14:paraId="770E1A82" w14:textId="77777777" w:rsidR="007B163E" w:rsidRPr="0042106A" w:rsidRDefault="007B163E" w:rsidP="008E6AF2">
      <w:pPr>
        <w:jc w:val="both"/>
        <w:rPr>
          <w:strike/>
          <w:sz w:val="24"/>
          <w:szCs w:val="24"/>
          <w:rPrChange w:id="20" w:author="Maria Guadalupe Espinoza Suastegui" w:date="2017-11-29T17:32:00Z">
            <w:rPr>
              <w:sz w:val="24"/>
              <w:szCs w:val="24"/>
            </w:rPr>
          </w:rPrChange>
        </w:rPr>
      </w:pPr>
      <w:r w:rsidRPr="007B163E">
        <w:rPr>
          <w:sz w:val="24"/>
          <w:szCs w:val="24"/>
        </w:rPr>
        <w:t>DOF. 02/</w:t>
      </w:r>
      <w:r w:rsidR="008E6AF2">
        <w:rPr>
          <w:sz w:val="24"/>
          <w:szCs w:val="24"/>
        </w:rPr>
        <w:t>01</w:t>
      </w:r>
      <w:r w:rsidRPr="007B163E">
        <w:rPr>
          <w:sz w:val="24"/>
          <w:szCs w:val="24"/>
        </w:rPr>
        <w:t xml:space="preserve">/1992 </w:t>
      </w:r>
      <w:r w:rsidRPr="0042106A">
        <w:rPr>
          <w:strike/>
          <w:sz w:val="24"/>
          <w:szCs w:val="24"/>
          <w:rPrChange w:id="21" w:author="Maria Guadalupe Espinoza Suastegui" w:date="2017-11-29T17:32:00Z">
            <w:rPr>
              <w:sz w:val="24"/>
              <w:szCs w:val="24"/>
            </w:rPr>
          </w:rPrChange>
        </w:rPr>
        <w:t xml:space="preserve">y sus reformas </w:t>
      </w:r>
      <w:commentRangeEnd w:id="19"/>
      <w:r w:rsidR="0042106A">
        <w:rPr>
          <w:rStyle w:val="Refdecomentario"/>
        </w:rPr>
        <w:commentReference w:id="19"/>
      </w:r>
    </w:p>
    <w:p w14:paraId="731BD825" w14:textId="77777777" w:rsidR="005B7569" w:rsidRDefault="005B7569" w:rsidP="008E6AF2">
      <w:pPr>
        <w:jc w:val="both"/>
        <w:rPr>
          <w:sz w:val="24"/>
          <w:szCs w:val="24"/>
        </w:rPr>
      </w:pPr>
    </w:p>
    <w:p w14:paraId="0E400B71" w14:textId="77777777" w:rsidR="007B163E" w:rsidRDefault="007B163E" w:rsidP="008E6AF2">
      <w:pPr>
        <w:jc w:val="both"/>
        <w:rPr>
          <w:sz w:val="24"/>
          <w:szCs w:val="24"/>
        </w:rPr>
      </w:pPr>
      <w:r w:rsidRPr="002A48C3">
        <w:rPr>
          <w:b/>
          <w:sz w:val="24"/>
          <w:szCs w:val="24"/>
        </w:rPr>
        <w:t>Códigos</w:t>
      </w:r>
      <w:r w:rsidRPr="007B163E">
        <w:rPr>
          <w:sz w:val="24"/>
          <w:szCs w:val="24"/>
        </w:rPr>
        <w:t xml:space="preserve"> </w:t>
      </w:r>
    </w:p>
    <w:p w14:paraId="4A03953D" w14:textId="77777777" w:rsidR="007B163E" w:rsidRDefault="007B163E" w:rsidP="008E6AF2">
      <w:pPr>
        <w:jc w:val="both"/>
        <w:rPr>
          <w:sz w:val="24"/>
          <w:szCs w:val="24"/>
        </w:rPr>
      </w:pPr>
    </w:p>
    <w:p w14:paraId="06811EEE" w14:textId="77777777" w:rsidR="007B163E" w:rsidRPr="00D20C60" w:rsidRDefault="007B163E" w:rsidP="008E6AF2">
      <w:pPr>
        <w:jc w:val="both"/>
        <w:rPr>
          <w:sz w:val="24"/>
          <w:szCs w:val="24"/>
        </w:rPr>
      </w:pPr>
      <w:r w:rsidRPr="00D20C60">
        <w:rPr>
          <w:sz w:val="24"/>
          <w:szCs w:val="24"/>
        </w:rPr>
        <w:t xml:space="preserve">1. Código Civil Federal </w:t>
      </w:r>
    </w:p>
    <w:p w14:paraId="228C34CE" w14:textId="446A234E" w:rsidR="007B163E" w:rsidRPr="00D20C60" w:rsidRDefault="007B163E" w:rsidP="008E6AF2">
      <w:pPr>
        <w:jc w:val="both"/>
        <w:rPr>
          <w:sz w:val="24"/>
          <w:szCs w:val="24"/>
        </w:rPr>
      </w:pPr>
      <w:r w:rsidRPr="00D20C60">
        <w:rPr>
          <w:sz w:val="24"/>
          <w:szCs w:val="24"/>
        </w:rPr>
        <w:t xml:space="preserve">DOF. </w:t>
      </w:r>
      <w:ins w:id="22" w:author="Maria Guadalupe Espinoza Suastegui" w:date="2017-11-29T17:33:00Z">
        <w:r w:rsidR="0042106A">
          <w:rPr>
            <w:sz w:val="24"/>
            <w:szCs w:val="24"/>
          </w:rPr>
          <w:t>26/05/1928 y sus refo</w:t>
        </w:r>
      </w:ins>
      <w:ins w:id="23" w:author="Maria Guadalupe Espinoza Suastegui" w:date="2017-11-29T17:34:00Z">
        <w:r w:rsidR="0042106A">
          <w:rPr>
            <w:sz w:val="24"/>
            <w:szCs w:val="24"/>
          </w:rPr>
          <w:t xml:space="preserve">rmas </w:t>
        </w:r>
      </w:ins>
      <w:del w:id="24" w:author="Maria Guadalupe Espinoza Suastegui" w:date="2017-11-29T17:34:00Z">
        <w:r w:rsidR="00614D44" w:rsidRPr="00D20C60" w:rsidDel="0042106A">
          <w:rPr>
            <w:sz w:val="24"/>
            <w:szCs w:val="24"/>
          </w:rPr>
          <w:delText>Nuevo Código publicado en el Diario Oficial de la Federación en cuatro partes los días 26 de mayo, 14 de julio, 3 y 31 de agosto de 1928</w:delText>
        </w:r>
        <w:r w:rsidR="00D16D8B" w:rsidRPr="00D20C60" w:rsidDel="0042106A">
          <w:rPr>
            <w:sz w:val="24"/>
            <w:szCs w:val="24"/>
          </w:rPr>
          <w:delText xml:space="preserve"> y sus reformas.</w:delText>
        </w:r>
      </w:del>
    </w:p>
    <w:p w14:paraId="77D279FB" w14:textId="77777777" w:rsidR="007B163E" w:rsidRDefault="007B163E" w:rsidP="008E6AF2">
      <w:pPr>
        <w:jc w:val="both"/>
        <w:rPr>
          <w:sz w:val="24"/>
          <w:szCs w:val="24"/>
        </w:rPr>
      </w:pPr>
    </w:p>
    <w:p w14:paraId="609E8665" w14:textId="77777777" w:rsidR="007B163E" w:rsidRDefault="007B163E" w:rsidP="008E6AF2">
      <w:pPr>
        <w:jc w:val="both"/>
        <w:rPr>
          <w:sz w:val="24"/>
          <w:szCs w:val="24"/>
        </w:rPr>
      </w:pPr>
      <w:r w:rsidRPr="007B163E">
        <w:rPr>
          <w:sz w:val="24"/>
          <w:szCs w:val="24"/>
        </w:rPr>
        <w:t xml:space="preserve">2. Código Federal de Procedimientos Civiles </w:t>
      </w:r>
    </w:p>
    <w:p w14:paraId="3C96C667" w14:textId="77777777" w:rsidR="007B163E" w:rsidRDefault="007B163E" w:rsidP="008E6AF2">
      <w:pPr>
        <w:jc w:val="both"/>
        <w:rPr>
          <w:sz w:val="24"/>
          <w:szCs w:val="24"/>
        </w:rPr>
      </w:pPr>
      <w:r w:rsidRPr="007B163E">
        <w:rPr>
          <w:sz w:val="24"/>
          <w:szCs w:val="24"/>
        </w:rPr>
        <w:t>DOF. 24/</w:t>
      </w:r>
      <w:r w:rsidR="008E6AF2">
        <w:rPr>
          <w:sz w:val="24"/>
          <w:szCs w:val="24"/>
        </w:rPr>
        <w:t>02</w:t>
      </w:r>
      <w:r w:rsidRPr="007B163E">
        <w:rPr>
          <w:sz w:val="24"/>
          <w:szCs w:val="24"/>
        </w:rPr>
        <w:t xml:space="preserve">/1943 y sus reformas. </w:t>
      </w:r>
    </w:p>
    <w:p w14:paraId="7F4644F7" w14:textId="77777777" w:rsidR="007B163E" w:rsidRDefault="007B163E" w:rsidP="008E6AF2">
      <w:pPr>
        <w:jc w:val="both"/>
        <w:rPr>
          <w:sz w:val="24"/>
          <w:szCs w:val="24"/>
        </w:rPr>
      </w:pPr>
    </w:p>
    <w:p w14:paraId="45D0B8FB" w14:textId="77777777" w:rsidR="007B163E" w:rsidRDefault="007B163E" w:rsidP="008E6AF2">
      <w:pPr>
        <w:jc w:val="both"/>
        <w:rPr>
          <w:sz w:val="24"/>
          <w:szCs w:val="24"/>
        </w:rPr>
      </w:pPr>
      <w:r w:rsidRPr="007B163E">
        <w:rPr>
          <w:sz w:val="24"/>
          <w:szCs w:val="24"/>
        </w:rPr>
        <w:t xml:space="preserve">3. Código Fiscal de la Federación </w:t>
      </w:r>
    </w:p>
    <w:p w14:paraId="73555BC2" w14:textId="77777777" w:rsidR="002A48C3" w:rsidRDefault="007B163E" w:rsidP="008E6AF2">
      <w:pPr>
        <w:jc w:val="both"/>
        <w:rPr>
          <w:sz w:val="24"/>
          <w:szCs w:val="24"/>
        </w:rPr>
      </w:pPr>
      <w:r w:rsidRPr="007B163E">
        <w:rPr>
          <w:sz w:val="24"/>
          <w:szCs w:val="24"/>
        </w:rPr>
        <w:t>DOF. 31/</w:t>
      </w:r>
      <w:r w:rsidR="008E6AF2">
        <w:rPr>
          <w:sz w:val="24"/>
          <w:szCs w:val="24"/>
        </w:rPr>
        <w:t>12</w:t>
      </w:r>
      <w:r w:rsidRPr="007B163E">
        <w:rPr>
          <w:sz w:val="24"/>
          <w:szCs w:val="24"/>
        </w:rPr>
        <w:t xml:space="preserve">/1981 y sus reformas. </w:t>
      </w:r>
    </w:p>
    <w:p w14:paraId="2CAE14DE" w14:textId="77777777" w:rsidR="002A48C3" w:rsidRDefault="002A48C3" w:rsidP="008E6AF2">
      <w:pPr>
        <w:jc w:val="both"/>
        <w:rPr>
          <w:sz w:val="24"/>
          <w:szCs w:val="24"/>
        </w:rPr>
      </w:pPr>
    </w:p>
    <w:p w14:paraId="2D635800" w14:textId="77777777" w:rsidR="002A48C3" w:rsidRDefault="007B163E" w:rsidP="008E6AF2">
      <w:pPr>
        <w:jc w:val="both"/>
        <w:rPr>
          <w:sz w:val="24"/>
          <w:szCs w:val="24"/>
        </w:rPr>
      </w:pPr>
      <w:r w:rsidRPr="002A48C3">
        <w:rPr>
          <w:b/>
          <w:sz w:val="24"/>
          <w:szCs w:val="24"/>
        </w:rPr>
        <w:t>Tratados</w:t>
      </w:r>
      <w:r w:rsidRPr="007B163E">
        <w:rPr>
          <w:sz w:val="24"/>
          <w:szCs w:val="24"/>
        </w:rPr>
        <w:t xml:space="preserve"> </w:t>
      </w:r>
    </w:p>
    <w:p w14:paraId="5733B930" w14:textId="77777777" w:rsidR="00275C2B" w:rsidRDefault="00275C2B" w:rsidP="008E6AF2">
      <w:pPr>
        <w:jc w:val="both"/>
        <w:rPr>
          <w:sz w:val="24"/>
          <w:szCs w:val="24"/>
        </w:rPr>
      </w:pPr>
    </w:p>
    <w:p w14:paraId="76544153" w14:textId="77777777" w:rsidR="002A48C3" w:rsidRDefault="007B163E" w:rsidP="008E6AF2">
      <w:pPr>
        <w:jc w:val="both"/>
        <w:rPr>
          <w:sz w:val="24"/>
          <w:szCs w:val="24"/>
        </w:rPr>
      </w:pPr>
      <w:r w:rsidRPr="007B163E">
        <w:rPr>
          <w:sz w:val="24"/>
          <w:szCs w:val="24"/>
        </w:rPr>
        <w:t>1. Tratado de Libre Comercio de América del Norte, Capítulo X, “Compras del Sector Público” DOF. 20/</w:t>
      </w:r>
      <w:r w:rsidR="008E6AF2">
        <w:rPr>
          <w:sz w:val="24"/>
          <w:szCs w:val="24"/>
        </w:rPr>
        <w:t>12</w:t>
      </w:r>
      <w:r w:rsidRPr="007B163E">
        <w:rPr>
          <w:sz w:val="24"/>
          <w:szCs w:val="24"/>
        </w:rPr>
        <w:t xml:space="preserve">/1993 </w:t>
      </w:r>
    </w:p>
    <w:p w14:paraId="195AF3A8" w14:textId="77777777" w:rsidR="002A48C3" w:rsidRDefault="002A48C3" w:rsidP="008E6AF2">
      <w:pPr>
        <w:jc w:val="both"/>
        <w:rPr>
          <w:sz w:val="24"/>
          <w:szCs w:val="24"/>
        </w:rPr>
      </w:pPr>
    </w:p>
    <w:p w14:paraId="51423A17" w14:textId="77777777" w:rsidR="002A48C3" w:rsidRDefault="007B163E" w:rsidP="008E6AF2">
      <w:pPr>
        <w:jc w:val="both"/>
        <w:rPr>
          <w:sz w:val="24"/>
          <w:szCs w:val="24"/>
        </w:rPr>
      </w:pPr>
      <w:r w:rsidRPr="007B163E">
        <w:rPr>
          <w:sz w:val="24"/>
          <w:szCs w:val="24"/>
        </w:rPr>
        <w:t xml:space="preserve">2. Tratado de Libre Comercio entre los Estados Unidos Mexicanos, la República de Colombia y la República de Venezuela, Capítulo XV, “Compras del Sector Público” </w:t>
      </w:r>
    </w:p>
    <w:p w14:paraId="74BB57D3" w14:textId="77777777" w:rsidR="002A48C3" w:rsidRDefault="007B163E" w:rsidP="008E6AF2">
      <w:pPr>
        <w:jc w:val="both"/>
        <w:rPr>
          <w:sz w:val="24"/>
          <w:szCs w:val="24"/>
        </w:rPr>
      </w:pPr>
      <w:r w:rsidRPr="007B163E">
        <w:rPr>
          <w:sz w:val="24"/>
          <w:szCs w:val="24"/>
        </w:rPr>
        <w:t>DOF. 09/</w:t>
      </w:r>
      <w:r w:rsidR="008E6AF2">
        <w:rPr>
          <w:sz w:val="24"/>
          <w:szCs w:val="24"/>
        </w:rPr>
        <w:t>01</w:t>
      </w:r>
      <w:r w:rsidRPr="007B163E">
        <w:rPr>
          <w:sz w:val="24"/>
          <w:szCs w:val="24"/>
        </w:rPr>
        <w:t xml:space="preserve">/1995 </w:t>
      </w:r>
    </w:p>
    <w:p w14:paraId="522520D4" w14:textId="77777777" w:rsidR="002A48C3" w:rsidRDefault="002A48C3" w:rsidP="008E6AF2">
      <w:pPr>
        <w:jc w:val="both"/>
        <w:rPr>
          <w:sz w:val="24"/>
          <w:szCs w:val="24"/>
        </w:rPr>
      </w:pPr>
    </w:p>
    <w:p w14:paraId="7569437F" w14:textId="77777777" w:rsidR="002A48C3" w:rsidRDefault="007B163E" w:rsidP="008E6AF2">
      <w:pPr>
        <w:jc w:val="both"/>
        <w:rPr>
          <w:sz w:val="24"/>
          <w:szCs w:val="24"/>
        </w:rPr>
      </w:pPr>
      <w:r w:rsidRPr="007B163E">
        <w:rPr>
          <w:sz w:val="24"/>
          <w:szCs w:val="24"/>
        </w:rPr>
        <w:lastRenderedPageBreak/>
        <w:t xml:space="preserve">3. Tratado de Libre Comercio entre los Estados Unidos Mexicanos y el Gobierno de Bolivia, Capítulo XIV, “Compras del Sector Público” </w:t>
      </w:r>
    </w:p>
    <w:p w14:paraId="624F6136" w14:textId="77777777" w:rsidR="002A48C3" w:rsidRDefault="007B163E" w:rsidP="008E6AF2">
      <w:pPr>
        <w:jc w:val="both"/>
        <w:rPr>
          <w:sz w:val="24"/>
          <w:szCs w:val="24"/>
        </w:rPr>
      </w:pPr>
      <w:r w:rsidRPr="007B163E">
        <w:rPr>
          <w:sz w:val="24"/>
          <w:szCs w:val="24"/>
        </w:rPr>
        <w:t>DOF. 11/</w:t>
      </w:r>
      <w:r w:rsidR="008E6AF2">
        <w:rPr>
          <w:sz w:val="24"/>
          <w:szCs w:val="24"/>
        </w:rPr>
        <w:t>01</w:t>
      </w:r>
      <w:r w:rsidRPr="007B163E">
        <w:rPr>
          <w:sz w:val="24"/>
          <w:szCs w:val="24"/>
        </w:rPr>
        <w:t xml:space="preserve">/1995 </w:t>
      </w:r>
    </w:p>
    <w:p w14:paraId="1A513B0C" w14:textId="77777777" w:rsidR="002A48C3" w:rsidRDefault="002A48C3" w:rsidP="008E6AF2">
      <w:pPr>
        <w:jc w:val="both"/>
        <w:rPr>
          <w:sz w:val="24"/>
          <w:szCs w:val="24"/>
        </w:rPr>
      </w:pPr>
    </w:p>
    <w:p w14:paraId="3952FA73" w14:textId="77777777" w:rsidR="002A48C3" w:rsidRDefault="007B163E" w:rsidP="008E6AF2">
      <w:pPr>
        <w:jc w:val="both"/>
        <w:rPr>
          <w:sz w:val="24"/>
          <w:szCs w:val="24"/>
        </w:rPr>
      </w:pPr>
      <w:r w:rsidRPr="007B163E">
        <w:rPr>
          <w:sz w:val="24"/>
          <w:szCs w:val="24"/>
        </w:rPr>
        <w:t xml:space="preserve">4. Tratado de Libre Comercio entre los Estados Unidos Mexicanos y la República de Costa Rica, Capítulo XII, “Compras del Sector Público” DOF. </w:t>
      </w:r>
    </w:p>
    <w:p w14:paraId="3F5EE55E" w14:textId="77777777" w:rsidR="002A48C3" w:rsidRDefault="007B163E" w:rsidP="008E6AF2">
      <w:pPr>
        <w:jc w:val="both"/>
        <w:rPr>
          <w:sz w:val="24"/>
          <w:szCs w:val="24"/>
        </w:rPr>
      </w:pPr>
      <w:r w:rsidRPr="007B163E">
        <w:rPr>
          <w:sz w:val="24"/>
          <w:szCs w:val="24"/>
        </w:rPr>
        <w:t>10/</w:t>
      </w:r>
      <w:r w:rsidR="008E6AF2">
        <w:rPr>
          <w:sz w:val="24"/>
          <w:szCs w:val="24"/>
        </w:rPr>
        <w:t>01</w:t>
      </w:r>
      <w:r w:rsidRPr="007B163E">
        <w:rPr>
          <w:sz w:val="24"/>
          <w:szCs w:val="24"/>
        </w:rPr>
        <w:t xml:space="preserve">/1995 </w:t>
      </w:r>
    </w:p>
    <w:p w14:paraId="36922DF3" w14:textId="77777777" w:rsidR="002A48C3" w:rsidRDefault="002A48C3" w:rsidP="008E6AF2">
      <w:pPr>
        <w:jc w:val="both"/>
        <w:rPr>
          <w:sz w:val="24"/>
          <w:szCs w:val="24"/>
        </w:rPr>
      </w:pPr>
    </w:p>
    <w:p w14:paraId="20F9A536" w14:textId="77777777" w:rsidR="002A48C3" w:rsidRDefault="007B163E" w:rsidP="008E6AF2">
      <w:pPr>
        <w:jc w:val="both"/>
        <w:rPr>
          <w:sz w:val="24"/>
          <w:szCs w:val="24"/>
        </w:rPr>
      </w:pPr>
      <w:r w:rsidRPr="007B163E">
        <w:rPr>
          <w:sz w:val="24"/>
          <w:szCs w:val="24"/>
        </w:rPr>
        <w:t xml:space="preserve">5. Tratado de Libre Comercio entre el Gobierno de los Estados Unidos Mexicanos y el Gobierno de la República de Nicaragua, Capítulo XV, “Compras del Sector Público” </w:t>
      </w:r>
    </w:p>
    <w:p w14:paraId="2443CB9B" w14:textId="77777777" w:rsidR="007B163E" w:rsidRPr="007B163E" w:rsidRDefault="007B163E" w:rsidP="008E6AF2">
      <w:pPr>
        <w:jc w:val="both"/>
        <w:rPr>
          <w:sz w:val="24"/>
          <w:szCs w:val="24"/>
        </w:rPr>
      </w:pPr>
      <w:r w:rsidRPr="007B163E">
        <w:rPr>
          <w:sz w:val="24"/>
          <w:szCs w:val="24"/>
        </w:rPr>
        <w:t>DOF. 01/</w:t>
      </w:r>
      <w:r w:rsidR="008E6AF2">
        <w:rPr>
          <w:sz w:val="24"/>
          <w:szCs w:val="24"/>
        </w:rPr>
        <w:t>07</w:t>
      </w:r>
      <w:r w:rsidRPr="007B163E">
        <w:rPr>
          <w:sz w:val="24"/>
          <w:szCs w:val="24"/>
        </w:rPr>
        <w:t>/1998</w:t>
      </w:r>
    </w:p>
    <w:p w14:paraId="57E6BB9E" w14:textId="77777777" w:rsidR="002A48C3" w:rsidRDefault="002A48C3" w:rsidP="008E6AF2">
      <w:pPr>
        <w:jc w:val="both"/>
        <w:rPr>
          <w:sz w:val="24"/>
          <w:szCs w:val="24"/>
        </w:rPr>
      </w:pPr>
    </w:p>
    <w:p w14:paraId="49B89316" w14:textId="77777777" w:rsidR="002A48C3" w:rsidRDefault="007B163E" w:rsidP="008E6AF2">
      <w:pPr>
        <w:jc w:val="both"/>
        <w:rPr>
          <w:sz w:val="24"/>
          <w:szCs w:val="24"/>
        </w:rPr>
      </w:pPr>
      <w:commentRangeStart w:id="25"/>
      <w:r w:rsidRPr="007B163E">
        <w:rPr>
          <w:sz w:val="24"/>
          <w:szCs w:val="24"/>
        </w:rPr>
        <w:t xml:space="preserve">6. Tratado de Libre Comercio entre los Estados Unidos Mexicanos y la Comunidad Europea y sus Estados Miembros, Título III, “Compras del Sector Público” </w:t>
      </w:r>
    </w:p>
    <w:p w14:paraId="48EF820B" w14:textId="77777777" w:rsidR="002A48C3" w:rsidRDefault="007B163E" w:rsidP="008E6AF2">
      <w:pPr>
        <w:jc w:val="both"/>
        <w:rPr>
          <w:sz w:val="24"/>
          <w:szCs w:val="24"/>
        </w:rPr>
      </w:pPr>
      <w:r w:rsidRPr="007B163E">
        <w:rPr>
          <w:sz w:val="24"/>
          <w:szCs w:val="24"/>
        </w:rPr>
        <w:t>DOF. 26/</w:t>
      </w:r>
      <w:r w:rsidR="008E6AF2">
        <w:rPr>
          <w:sz w:val="24"/>
          <w:szCs w:val="24"/>
        </w:rPr>
        <w:t>06</w:t>
      </w:r>
      <w:r w:rsidRPr="007B163E">
        <w:rPr>
          <w:sz w:val="24"/>
          <w:szCs w:val="24"/>
        </w:rPr>
        <w:t xml:space="preserve">/2000 </w:t>
      </w:r>
      <w:commentRangeEnd w:id="25"/>
      <w:r w:rsidR="0042106A">
        <w:rPr>
          <w:rStyle w:val="Refdecomentario"/>
        </w:rPr>
        <w:commentReference w:id="25"/>
      </w:r>
    </w:p>
    <w:p w14:paraId="275CABAD" w14:textId="77777777" w:rsidR="002A48C3" w:rsidRDefault="002A48C3" w:rsidP="008E6AF2">
      <w:pPr>
        <w:jc w:val="both"/>
        <w:rPr>
          <w:sz w:val="24"/>
          <w:szCs w:val="24"/>
        </w:rPr>
      </w:pPr>
    </w:p>
    <w:p w14:paraId="2932D0DC" w14:textId="3348F3F2" w:rsidR="002A48C3" w:rsidRDefault="007B163E" w:rsidP="008E6AF2">
      <w:pPr>
        <w:jc w:val="both"/>
        <w:rPr>
          <w:sz w:val="24"/>
          <w:szCs w:val="24"/>
        </w:rPr>
      </w:pPr>
      <w:r w:rsidRPr="007B163E">
        <w:rPr>
          <w:sz w:val="24"/>
          <w:szCs w:val="24"/>
        </w:rPr>
        <w:t xml:space="preserve">7. </w:t>
      </w:r>
      <w:ins w:id="26" w:author="Maria Guadalupe Espinoza Suastegui" w:date="2017-11-29T17:37:00Z">
        <w:r w:rsidR="00506820">
          <w:rPr>
            <w:sz w:val="24"/>
            <w:szCs w:val="24"/>
          </w:rPr>
          <w:t xml:space="preserve">Decreto promulgatorio del </w:t>
        </w:r>
      </w:ins>
      <w:r w:rsidR="00D32BB0" w:rsidRPr="008E6AF2">
        <w:rPr>
          <w:sz w:val="24"/>
          <w:szCs w:val="24"/>
        </w:rPr>
        <w:t>Protocolo modificatorio al</w:t>
      </w:r>
      <w:r w:rsidR="00D32BB0">
        <w:rPr>
          <w:sz w:val="24"/>
          <w:szCs w:val="24"/>
        </w:rPr>
        <w:t xml:space="preserve"> </w:t>
      </w:r>
      <w:r w:rsidRPr="007B163E">
        <w:rPr>
          <w:sz w:val="24"/>
          <w:szCs w:val="24"/>
        </w:rPr>
        <w:t xml:space="preserve">Tratado de Libre Comercio entre los Estados Unidos Mexicanos y el Estado de Israel, Capítulo VI, “Compras del Sector Público” </w:t>
      </w:r>
    </w:p>
    <w:p w14:paraId="1D834690" w14:textId="77777777" w:rsidR="002A48C3" w:rsidRPr="008E6AF2" w:rsidRDefault="007B163E" w:rsidP="008E6AF2">
      <w:pPr>
        <w:jc w:val="both"/>
        <w:rPr>
          <w:sz w:val="24"/>
          <w:szCs w:val="24"/>
        </w:rPr>
      </w:pPr>
      <w:r w:rsidRPr="007B163E">
        <w:rPr>
          <w:sz w:val="24"/>
          <w:szCs w:val="24"/>
        </w:rPr>
        <w:t xml:space="preserve">DOF. </w:t>
      </w:r>
      <w:r w:rsidR="008E6AF2">
        <w:rPr>
          <w:sz w:val="24"/>
          <w:szCs w:val="24"/>
        </w:rPr>
        <w:t>17/</w:t>
      </w:r>
      <w:r w:rsidR="00D32BB0" w:rsidRPr="008E6AF2">
        <w:rPr>
          <w:sz w:val="24"/>
          <w:szCs w:val="24"/>
        </w:rPr>
        <w:t>03</w:t>
      </w:r>
      <w:r w:rsidR="008E6AF2">
        <w:rPr>
          <w:sz w:val="24"/>
          <w:szCs w:val="24"/>
        </w:rPr>
        <w:t>/</w:t>
      </w:r>
      <w:r w:rsidR="00D32BB0" w:rsidRPr="008E6AF2">
        <w:rPr>
          <w:sz w:val="24"/>
          <w:szCs w:val="24"/>
        </w:rPr>
        <w:t xml:space="preserve">2010 </w:t>
      </w:r>
    </w:p>
    <w:p w14:paraId="5036D675" w14:textId="77777777" w:rsidR="00B80B54" w:rsidRPr="00D16D8B" w:rsidRDefault="00B80B54" w:rsidP="008E6AF2">
      <w:pPr>
        <w:jc w:val="both"/>
        <w:rPr>
          <w:color w:val="FF0000"/>
          <w:sz w:val="24"/>
          <w:szCs w:val="24"/>
        </w:rPr>
      </w:pPr>
    </w:p>
    <w:p w14:paraId="62CE1FAB" w14:textId="5E72458D" w:rsidR="002A48C3" w:rsidRDefault="007B163E" w:rsidP="008E6AF2">
      <w:pPr>
        <w:jc w:val="both"/>
        <w:rPr>
          <w:sz w:val="24"/>
          <w:szCs w:val="24"/>
        </w:rPr>
      </w:pPr>
      <w:r w:rsidRPr="007B163E">
        <w:rPr>
          <w:sz w:val="24"/>
          <w:szCs w:val="24"/>
        </w:rPr>
        <w:t xml:space="preserve">8. </w:t>
      </w:r>
      <w:ins w:id="27" w:author="Maria Guadalupe Espinoza Suastegui" w:date="2017-11-29T17:38:00Z">
        <w:r w:rsidR="00506820">
          <w:rPr>
            <w:sz w:val="24"/>
            <w:szCs w:val="24"/>
          </w:rPr>
          <w:t>Decreto por el que se da a conocer la entrada en vigor provisiona</w:t>
        </w:r>
      </w:ins>
      <w:ins w:id="28" w:author="Maria Guadalupe Espinoza Suastegui" w:date="2017-11-29T17:39:00Z">
        <w:r w:rsidR="00506820">
          <w:rPr>
            <w:sz w:val="24"/>
            <w:szCs w:val="24"/>
          </w:rPr>
          <w:t xml:space="preserve">l del </w:t>
        </w:r>
      </w:ins>
      <w:r w:rsidRPr="007B163E">
        <w:rPr>
          <w:sz w:val="24"/>
          <w:szCs w:val="24"/>
        </w:rPr>
        <w:t xml:space="preserve">Tratado de Libre Comercio entre los Estados Unidos Mexicanos y los Estados de la Asociación Europea de Libre Comercio </w:t>
      </w:r>
      <w:ins w:id="29" w:author="Maria Guadalupe Espinoza Suastegui" w:date="2017-11-29T17:37:00Z">
        <w:r w:rsidR="00506820">
          <w:rPr>
            <w:sz w:val="24"/>
            <w:szCs w:val="24"/>
          </w:rPr>
          <w:t>pa</w:t>
        </w:r>
      </w:ins>
      <w:ins w:id="30" w:author="Maria Guadalupe Espinoza Suastegui" w:date="2017-11-29T17:38:00Z">
        <w:r w:rsidR="00506820">
          <w:rPr>
            <w:sz w:val="24"/>
            <w:szCs w:val="24"/>
          </w:rPr>
          <w:t xml:space="preserve">ra el principado de Liechtenstein </w:t>
        </w:r>
      </w:ins>
      <w:r w:rsidRPr="007B163E">
        <w:rPr>
          <w:sz w:val="24"/>
          <w:szCs w:val="24"/>
        </w:rPr>
        <w:t xml:space="preserve">(Suiza, Noruega, Islandia y Lienchestein), V “Compras del Sector Público” </w:t>
      </w:r>
    </w:p>
    <w:p w14:paraId="18A1C2CF" w14:textId="77777777" w:rsidR="002A48C3" w:rsidRDefault="007B163E" w:rsidP="008E6AF2">
      <w:pPr>
        <w:jc w:val="both"/>
        <w:rPr>
          <w:sz w:val="24"/>
          <w:szCs w:val="24"/>
        </w:rPr>
      </w:pPr>
      <w:r w:rsidRPr="007B163E">
        <w:rPr>
          <w:sz w:val="24"/>
          <w:szCs w:val="24"/>
        </w:rPr>
        <w:t>DOF. 29/</w:t>
      </w:r>
      <w:r w:rsidR="008E6AF2">
        <w:rPr>
          <w:sz w:val="24"/>
          <w:szCs w:val="24"/>
        </w:rPr>
        <w:t>06</w:t>
      </w:r>
      <w:r w:rsidRPr="007B163E">
        <w:rPr>
          <w:sz w:val="24"/>
          <w:szCs w:val="24"/>
        </w:rPr>
        <w:t xml:space="preserve">/2001 </w:t>
      </w:r>
    </w:p>
    <w:p w14:paraId="10BB30F4" w14:textId="77777777" w:rsidR="002A48C3" w:rsidRDefault="002A48C3" w:rsidP="008E6AF2">
      <w:pPr>
        <w:jc w:val="both"/>
        <w:rPr>
          <w:sz w:val="24"/>
          <w:szCs w:val="24"/>
        </w:rPr>
      </w:pPr>
    </w:p>
    <w:p w14:paraId="7851CB7E" w14:textId="77777777" w:rsidR="002A48C3" w:rsidRDefault="007B163E" w:rsidP="008E6AF2">
      <w:pPr>
        <w:jc w:val="both"/>
        <w:rPr>
          <w:sz w:val="24"/>
          <w:szCs w:val="24"/>
        </w:rPr>
      </w:pPr>
      <w:r w:rsidRPr="002A48C3">
        <w:rPr>
          <w:b/>
          <w:sz w:val="24"/>
          <w:szCs w:val="24"/>
        </w:rPr>
        <w:t>Reglamentos</w:t>
      </w:r>
      <w:r w:rsidRPr="007B163E">
        <w:rPr>
          <w:sz w:val="24"/>
          <w:szCs w:val="24"/>
        </w:rPr>
        <w:t xml:space="preserve"> </w:t>
      </w:r>
    </w:p>
    <w:p w14:paraId="74F88C38" w14:textId="77777777" w:rsidR="002A48C3" w:rsidRDefault="002A48C3" w:rsidP="008E6AF2">
      <w:pPr>
        <w:jc w:val="both"/>
        <w:rPr>
          <w:sz w:val="24"/>
          <w:szCs w:val="24"/>
        </w:rPr>
      </w:pPr>
    </w:p>
    <w:p w14:paraId="7E282C76" w14:textId="77777777" w:rsidR="002A48C3" w:rsidRDefault="007B163E" w:rsidP="008E6AF2">
      <w:pPr>
        <w:jc w:val="both"/>
        <w:rPr>
          <w:sz w:val="24"/>
          <w:szCs w:val="24"/>
        </w:rPr>
      </w:pPr>
      <w:r w:rsidRPr="007B163E">
        <w:rPr>
          <w:sz w:val="24"/>
          <w:szCs w:val="24"/>
        </w:rPr>
        <w:t xml:space="preserve">1. Reglamento de la Ley de Adquisiciones, Arrendamientos y Servicios del Sector Público </w:t>
      </w:r>
    </w:p>
    <w:p w14:paraId="663EAF43" w14:textId="21A23BD7" w:rsidR="002A48C3" w:rsidRDefault="007B163E" w:rsidP="008E6AF2">
      <w:pPr>
        <w:jc w:val="both"/>
        <w:rPr>
          <w:sz w:val="24"/>
          <w:szCs w:val="24"/>
        </w:rPr>
      </w:pPr>
      <w:r w:rsidRPr="007B163E">
        <w:rPr>
          <w:sz w:val="24"/>
          <w:szCs w:val="24"/>
        </w:rPr>
        <w:t xml:space="preserve">DOF. </w:t>
      </w:r>
      <w:ins w:id="31" w:author="Maria Guadalupe Espinoza Suastegui" w:date="2017-11-29T17:39:00Z">
        <w:r w:rsidR="00506820">
          <w:rPr>
            <w:sz w:val="24"/>
            <w:szCs w:val="24"/>
          </w:rPr>
          <w:t>28/07/2010</w:t>
        </w:r>
      </w:ins>
      <w:del w:id="32" w:author="Maria Guadalupe Espinoza Suastegui" w:date="2017-11-29T17:39:00Z">
        <w:r w:rsidRPr="007B163E" w:rsidDel="00506820">
          <w:rPr>
            <w:sz w:val="24"/>
            <w:szCs w:val="24"/>
          </w:rPr>
          <w:delText>20/</w:delText>
        </w:r>
        <w:r w:rsidR="008E6AF2" w:rsidDel="00506820">
          <w:rPr>
            <w:sz w:val="24"/>
            <w:szCs w:val="24"/>
          </w:rPr>
          <w:delText>08</w:delText>
        </w:r>
        <w:r w:rsidRPr="007B163E" w:rsidDel="00506820">
          <w:rPr>
            <w:sz w:val="24"/>
            <w:szCs w:val="24"/>
          </w:rPr>
          <w:delText xml:space="preserve">/2001 </w:delText>
        </w:r>
      </w:del>
    </w:p>
    <w:p w14:paraId="0DD69C0C" w14:textId="77777777" w:rsidR="002A48C3" w:rsidRDefault="002A48C3" w:rsidP="008E6AF2">
      <w:pPr>
        <w:jc w:val="both"/>
        <w:rPr>
          <w:sz w:val="24"/>
          <w:szCs w:val="24"/>
        </w:rPr>
      </w:pPr>
    </w:p>
    <w:p w14:paraId="7D2D31C0" w14:textId="77777777" w:rsidR="002A48C3" w:rsidRDefault="007B163E" w:rsidP="008E6AF2">
      <w:pPr>
        <w:jc w:val="both"/>
        <w:rPr>
          <w:sz w:val="24"/>
          <w:szCs w:val="24"/>
        </w:rPr>
      </w:pPr>
      <w:r w:rsidRPr="007B163E">
        <w:rPr>
          <w:sz w:val="24"/>
          <w:szCs w:val="24"/>
        </w:rPr>
        <w:t>2</w:t>
      </w:r>
      <w:commentRangeStart w:id="33"/>
      <w:r w:rsidRPr="007B163E">
        <w:rPr>
          <w:sz w:val="24"/>
          <w:szCs w:val="24"/>
        </w:rPr>
        <w:t xml:space="preserve">. Reglamento de la Ley de Presupuesto, Contabilidad y Gasto Público Federal </w:t>
      </w:r>
    </w:p>
    <w:p w14:paraId="49DA9832" w14:textId="77777777" w:rsidR="002A48C3" w:rsidRDefault="007B163E" w:rsidP="008E6AF2">
      <w:pPr>
        <w:jc w:val="both"/>
        <w:rPr>
          <w:sz w:val="24"/>
          <w:szCs w:val="24"/>
        </w:rPr>
      </w:pPr>
      <w:r w:rsidRPr="007B163E">
        <w:rPr>
          <w:sz w:val="24"/>
          <w:szCs w:val="24"/>
        </w:rPr>
        <w:t>DOF. 18/</w:t>
      </w:r>
      <w:r w:rsidR="008E6AF2">
        <w:rPr>
          <w:sz w:val="24"/>
          <w:szCs w:val="24"/>
        </w:rPr>
        <w:t>11</w:t>
      </w:r>
      <w:r w:rsidRPr="007B163E">
        <w:rPr>
          <w:sz w:val="24"/>
          <w:szCs w:val="24"/>
        </w:rPr>
        <w:t xml:space="preserve">/1981 y sus reformas </w:t>
      </w:r>
      <w:commentRangeEnd w:id="33"/>
      <w:r w:rsidR="00506820">
        <w:rPr>
          <w:rStyle w:val="Refdecomentario"/>
        </w:rPr>
        <w:commentReference w:id="33"/>
      </w:r>
    </w:p>
    <w:p w14:paraId="620DA355" w14:textId="77777777" w:rsidR="00275C2B" w:rsidRDefault="00275C2B" w:rsidP="008E6AF2">
      <w:pPr>
        <w:jc w:val="both"/>
        <w:rPr>
          <w:sz w:val="24"/>
          <w:szCs w:val="24"/>
        </w:rPr>
      </w:pPr>
    </w:p>
    <w:p w14:paraId="403FE6AB" w14:textId="77777777" w:rsidR="002A48C3" w:rsidRDefault="007B163E" w:rsidP="008E6AF2">
      <w:pPr>
        <w:jc w:val="both"/>
        <w:rPr>
          <w:sz w:val="24"/>
          <w:szCs w:val="24"/>
        </w:rPr>
      </w:pPr>
      <w:commentRangeStart w:id="34"/>
      <w:r w:rsidRPr="007B163E">
        <w:rPr>
          <w:sz w:val="24"/>
          <w:szCs w:val="24"/>
        </w:rPr>
        <w:t xml:space="preserve">3. Reglamento de la Ley del Servicio de Tesorería de la Federación </w:t>
      </w:r>
    </w:p>
    <w:p w14:paraId="328B857A" w14:textId="77777777" w:rsidR="00506400" w:rsidRDefault="007B163E" w:rsidP="008E6AF2">
      <w:pPr>
        <w:jc w:val="both"/>
        <w:rPr>
          <w:ins w:id="35" w:author="Maria Guadalupe Espinoza Suastegui" w:date="2017-11-30T10:58:00Z"/>
          <w:sz w:val="24"/>
          <w:szCs w:val="24"/>
        </w:rPr>
      </w:pPr>
      <w:r w:rsidRPr="007B163E">
        <w:rPr>
          <w:sz w:val="24"/>
          <w:szCs w:val="24"/>
        </w:rPr>
        <w:t>DOF. 15/</w:t>
      </w:r>
      <w:r w:rsidR="008E6AF2">
        <w:rPr>
          <w:sz w:val="24"/>
          <w:szCs w:val="24"/>
        </w:rPr>
        <w:t>03</w:t>
      </w:r>
      <w:r w:rsidRPr="007B163E">
        <w:rPr>
          <w:sz w:val="24"/>
          <w:szCs w:val="24"/>
        </w:rPr>
        <w:t xml:space="preserve">/1999 y </w:t>
      </w:r>
    </w:p>
    <w:p w14:paraId="0069FABA" w14:textId="77777777" w:rsidR="00506400" w:rsidRDefault="00506400">
      <w:pPr>
        <w:overflowPunct/>
        <w:autoSpaceDE/>
        <w:autoSpaceDN/>
        <w:adjustRightInd/>
        <w:spacing w:after="200" w:line="276" w:lineRule="auto"/>
        <w:textAlignment w:val="auto"/>
        <w:rPr>
          <w:ins w:id="36" w:author="Maria Guadalupe Espinoza Suastegui" w:date="2017-11-30T10:58:00Z"/>
          <w:sz w:val="24"/>
          <w:szCs w:val="24"/>
        </w:rPr>
      </w:pPr>
      <w:ins w:id="37" w:author="Maria Guadalupe Espinoza Suastegui" w:date="2017-11-30T10:58:00Z">
        <w:r>
          <w:rPr>
            <w:sz w:val="24"/>
            <w:szCs w:val="24"/>
          </w:rPr>
          <w:br w:type="page"/>
        </w:r>
      </w:ins>
    </w:p>
    <w:p w14:paraId="6E811273" w14:textId="2D8C74CF" w:rsidR="002A48C3" w:rsidRDefault="007B163E" w:rsidP="008E6AF2">
      <w:pPr>
        <w:jc w:val="both"/>
        <w:rPr>
          <w:sz w:val="24"/>
          <w:szCs w:val="24"/>
        </w:rPr>
      </w:pPr>
      <w:r w:rsidRPr="007B163E">
        <w:rPr>
          <w:sz w:val="24"/>
          <w:szCs w:val="24"/>
        </w:rPr>
        <w:lastRenderedPageBreak/>
        <w:t xml:space="preserve">sus reformas </w:t>
      </w:r>
      <w:commentRangeEnd w:id="34"/>
      <w:r w:rsidR="00291AA9">
        <w:rPr>
          <w:rStyle w:val="Refdecomentario"/>
        </w:rPr>
        <w:commentReference w:id="34"/>
      </w:r>
    </w:p>
    <w:p w14:paraId="68ADA7EE" w14:textId="77777777" w:rsidR="005B7569" w:rsidRDefault="005B7569" w:rsidP="008E6AF2">
      <w:pPr>
        <w:jc w:val="both"/>
        <w:rPr>
          <w:sz w:val="24"/>
          <w:szCs w:val="24"/>
        </w:rPr>
      </w:pPr>
    </w:p>
    <w:p w14:paraId="691053DD" w14:textId="77777777" w:rsidR="002A48C3" w:rsidRDefault="007B163E" w:rsidP="008E6AF2">
      <w:pPr>
        <w:jc w:val="both"/>
        <w:rPr>
          <w:sz w:val="24"/>
          <w:szCs w:val="24"/>
        </w:rPr>
      </w:pPr>
      <w:r w:rsidRPr="007B163E">
        <w:rPr>
          <w:sz w:val="24"/>
          <w:szCs w:val="24"/>
        </w:rPr>
        <w:t xml:space="preserve">4. Reglamento de la Ley Federal de Transparencia y Acceso a la Información Pública Gubernamental </w:t>
      </w:r>
    </w:p>
    <w:p w14:paraId="326E2F89" w14:textId="6E7DEC8D" w:rsidR="008E6AF2" w:rsidRDefault="007B163E" w:rsidP="008E6AF2">
      <w:pPr>
        <w:jc w:val="both"/>
        <w:rPr>
          <w:ins w:id="38" w:author="Maria Guadalupe Espinoza Suastegui" w:date="2017-11-30T11:32:00Z"/>
          <w:sz w:val="24"/>
          <w:szCs w:val="24"/>
        </w:rPr>
      </w:pPr>
      <w:r w:rsidRPr="007B163E">
        <w:rPr>
          <w:sz w:val="24"/>
          <w:szCs w:val="24"/>
        </w:rPr>
        <w:t>DOF. 11/</w:t>
      </w:r>
      <w:r w:rsidR="008E6AF2">
        <w:rPr>
          <w:sz w:val="24"/>
          <w:szCs w:val="24"/>
        </w:rPr>
        <w:t>06</w:t>
      </w:r>
      <w:r w:rsidRPr="007B163E">
        <w:rPr>
          <w:sz w:val="24"/>
          <w:szCs w:val="24"/>
        </w:rPr>
        <w:t xml:space="preserve">/2003 </w:t>
      </w:r>
    </w:p>
    <w:p w14:paraId="6FE8D9FA" w14:textId="77777777" w:rsidR="00F230F2" w:rsidRDefault="00F230F2" w:rsidP="008E6AF2">
      <w:pPr>
        <w:jc w:val="both"/>
        <w:rPr>
          <w:sz w:val="24"/>
          <w:szCs w:val="24"/>
        </w:rPr>
      </w:pPr>
    </w:p>
    <w:p w14:paraId="14583C8A" w14:textId="77777777" w:rsidR="002D761C" w:rsidRDefault="007B163E" w:rsidP="008E6AF2">
      <w:pPr>
        <w:jc w:val="both"/>
        <w:rPr>
          <w:ins w:id="39" w:author="Maria Guadalupe Espinoza Suastegui" w:date="2017-11-30T11:33:00Z"/>
          <w:sz w:val="24"/>
          <w:szCs w:val="24"/>
        </w:rPr>
      </w:pPr>
      <w:r w:rsidRPr="007B163E">
        <w:rPr>
          <w:sz w:val="24"/>
          <w:szCs w:val="24"/>
        </w:rPr>
        <w:t xml:space="preserve">5. Reglamento de la Ley Federal del Derecho de Autor </w:t>
      </w:r>
    </w:p>
    <w:p w14:paraId="7BE086A8" w14:textId="734A429A" w:rsidR="002D761C" w:rsidRDefault="007B163E" w:rsidP="008E6AF2">
      <w:pPr>
        <w:jc w:val="both"/>
        <w:rPr>
          <w:ins w:id="40" w:author="Maria Guadalupe Espinoza Suastegui" w:date="2017-11-30T11:33:00Z"/>
          <w:sz w:val="24"/>
          <w:szCs w:val="24"/>
        </w:rPr>
      </w:pPr>
      <w:r w:rsidRPr="007B163E">
        <w:rPr>
          <w:sz w:val="24"/>
          <w:szCs w:val="24"/>
        </w:rPr>
        <w:t>DOF. 22/</w:t>
      </w:r>
      <w:ins w:id="41" w:author="Maria Guadalupe Espinoza Suastegui" w:date="2017-11-30T11:32:00Z">
        <w:r w:rsidR="002D761C">
          <w:rPr>
            <w:sz w:val="24"/>
            <w:szCs w:val="24"/>
          </w:rPr>
          <w:t>05</w:t>
        </w:r>
      </w:ins>
      <w:del w:id="42" w:author="Maria Guadalupe Espinoza Suastegui" w:date="2017-11-30T11:32:00Z">
        <w:r w:rsidRPr="007B163E" w:rsidDel="002D761C">
          <w:rPr>
            <w:sz w:val="24"/>
            <w:szCs w:val="24"/>
          </w:rPr>
          <w:delText>V</w:delText>
        </w:r>
      </w:del>
      <w:r w:rsidRPr="007B163E">
        <w:rPr>
          <w:sz w:val="24"/>
          <w:szCs w:val="24"/>
        </w:rPr>
        <w:t xml:space="preserve">/1998 </w:t>
      </w:r>
      <w:ins w:id="43" w:author="Maria Guadalupe Espinoza Suastegui" w:date="2017-11-30T11:33:00Z">
        <w:r w:rsidR="002D761C">
          <w:rPr>
            <w:sz w:val="24"/>
            <w:szCs w:val="24"/>
          </w:rPr>
          <w:t>y sus reformas.</w:t>
        </w:r>
      </w:ins>
    </w:p>
    <w:p w14:paraId="21FCF2FC" w14:textId="77777777" w:rsidR="002D761C" w:rsidRDefault="002D761C" w:rsidP="008E6AF2">
      <w:pPr>
        <w:jc w:val="both"/>
        <w:rPr>
          <w:ins w:id="44" w:author="Maria Guadalupe Espinoza Suastegui" w:date="2017-11-30T11:33:00Z"/>
          <w:sz w:val="24"/>
          <w:szCs w:val="24"/>
        </w:rPr>
      </w:pPr>
    </w:p>
    <w:p w14:paraId="482263F9" w14:textId="07CB6C0D" w:rsidR="002A48C3" w:rsidRDefault="007B163E" w:rsidP="008E6AF2">
      <w:pPr>
        <w:jc w:val="both"/>
        <w:rPr>
          <w:sz w:val="24"/>
          <w:szCs w:val="24"/>
        </w:rPr>
      </w:pPr>
      <w:r w:rsidRPr="007B163E">
        <w:rPr>
          <w:sz w:val="24"/>
          <w:szCs w:val="24"/>
        </w:rPr>
        <w:t xml:space="preserve">6. Reglamento de la Ley Federal Sobre Metrología y Normalización </w:t>
      </w:r>
    </w:p>
    <w:p w14:paraId="6A62330D" w14:textId="1C045A9E" w:rsidR="002A48C3" w:rsidRDefault="007B163E" w:rsidP="008E6AF2">
      <w:pPr>
        <w:jc w:val="both"/>
        <w:rPr>
          <w:sz w:val="24"/>
          <w:szCs w:val="24"/>
        </w:rPr>
      </w:pPr>
      <w:r w:rsidRPr="007B163E">
        <w:rPr>
          <w:sz w:val="24"/>
          <w:szCs w:val="24"/>
        </w:rPr>
        <w:t xml:space="preserve">DOF. </w:t>
      </w:r>
      <w:ins w:id="45" w:author="Maria Guadalupe Espinoza Suastegui" w:date="2017-11-30T12:44:00Z">
        <w:r w:rsidR="004C437E">
          <w:rPr>
            <w:sz w:val="24"/>
            <w:szCs w:val="24"/>
          </w:rPr>
          <w:t>1</w:t>
        </w:r>
      </w:ins>
      <w:del w:id="46" w:author="Maria Guadalupe Espinoza Suastegui" w:date="2017-11-30T12:44:00Z">
        <w:r w:rsidRPr="007B163E" w:rsidDel="004C437E">
          <w:rPr>
            <w:sz w:val="24"/>
            <w:szCs w:val="24"/>
          </w:rPr>
          <w:delText>0</w:delText>
        </w:r>
      </w:del>
      <w:r w:rsidRPr="007B163E">
        <w:rPr>
          <w:sz w:val="24"/>
          <w:szCs w:val="24"/>
        </w:rPr>
        <w:t>4/</w:t>
      </w:r>
      <w:r w:rsidR="008E6AF2">
        <w:rPr>
          <w:sz w:val="24"/>
          <w:szCs w:val="24"/>
        </w:rPr>
        <w:t>01</w:t>
      </w:r>
      <w:r w:rsidRPr="007B163E">
        <w:rPr>
          <w:sz w:val="24"/>
          <w:szCs w:val="24"/>
        </w:rPr>
        <w:t xml:space="preserve">/1999 </w:t>
      </w:r>
    </w:p>
    <w:p w14:paraId="544D73A1" w14:textId="77777777" w:rsidR="002A48C3" w:rsidRDefault="002A48C3" w:rsidP="008E6AF2">
      <w:pPr>
        <w:jc w:val="both"/>
        <w:rPr>
          <w:sz w:val="24"/>
          <w:szCs w:val="24"/>
        </w:rPr>
      </w:pPr>
    </w:p>
    <w:p w14:paraId="3A59D5A2" w14:textId="77777777" w:rsidR="00275C2B" w:rsidRDefault="00275C2B" w:rsidP="008E6AF2">
      <w:pPr>
        <w:jc w:val="both"/>
        <w:rPr>
          <w:sz w:val="24"/>
          <w:szCs w:val="24"/>
        </w:rPr>
      </w:pPr>
    </w:p>
    <w:p w14:paraId="23658224" w14:textId="77777777" w:rsidR="002A48C3" w:rsidRDefault="007B163E" w:rsidP="008E6AF2">
      <w:pPr>
        <w:jc w:val="both"/>
        <w:rPr>
          <w:sz w:val="24"/>
          <w:szCs w:val="24"/>
        </w:rPr>
      </w:pPr>
      <w:r w:rsidRPr="007B163E">
        <w:rPr>
          <w:sz w:val="24"/>
          <w:szCs w:val="24"/>
        </w:rPr>
        <w:t xml:space="preserve">7. Reglamento Interior de la Secretaría de Comunicaciones y Transportes </w:t>
      </w:r>
    </w:p>
    <w:p w14:paraId="083E7433" w14:textId="3E89182B" w:rsidR="002A48C3" w:rsidRDefault="007B163E" w:rsidP="008E6AF2">
      <w:pPr>
        <w:jc w:val="both"/>
        <w:rPr>
          <w:sz w:val="24"/>
          <w:szCs w:val="24"/>
        </w:rPr>
      </w:pPr>
      <w:r w:rsidRPr="007B163E">
        <w:rPr>
          <w:sz w:val="24"/>
          <w:szCs w:val="24"/>
        </w:rPr>
        <w:t xml:space="preserve">DOF. </w:t>
      </w:r>
      <w:del w:id="47" w:author="Maria Guadalupe Espinoza Suastegui" w:date="2017-11-30T12:44:00Z">
        <w:r w:rsidRPr="007B163E" w:rsidDel="003933C3">
          <w:rPr>
            <w:sz w:val="24"/>
            <w:szCs w:val="24"/>
          </w:rPr>
          <w:delText>21/</w:delText>
        </w:r>
        <w:r w:rsidR="008E6AF2" w:rsidDel="003933C3">
          <w:rPr>
            <w:sz w:val="24"/>
            <w:szCs w:val="24"/>
          </w:rPr>
          <w:delText>06</w:delText>
        </w:r>
        <w:r w:rsidRPr="007B163E" w:rsidDel="003933C3">
          <w:rPr>
            <w:sz w:val="24"/>
            <w:szCs w:val="24"/>
          </w:rPr>
          <w:delText xml:space="preserve">/1995 </w:delText>
        </w:r>
      </w:del>
      <w:ins w:id="48" w:author="Maria Guadalupe Espinoza Suastegui" w:date="2017-11-30T12:44:00Z">
        <w:r w:rsidR="003933C3">
          <w:rPr>
            <w:sz w:val="24"/>
            <w:szCs w:val="24"/>
          </w:rPr>
          <w:t>8/01/2009</w:t>
        </w:r>
      </w:ins>
      <w:ins w:id="49" w:author="Maria Guadalupe Espinoza Suastegui" w:date="2017-11-30T12:46:00Z">
        <w:r w:rsidR="003933C3">
          <w:rPr>
            <w:sz w:val="24"/>
            <w:szCs w:val="24"/>
          </w:rPr>
          <w:t xml:space="preserve"> </w:t>
        </w:r>
      </w:ins>
      <w:r w:rsidRPr="007B163E">
        <w:rPr>
          <w:sz w:val="24"/>
          <w:szCs w:val="24"/>
        </w:rPr>
        <w:t>y sus reformas</w:t>
      </w:r>
    </w:p>
    <w:p w14:paraId="5EFC8930" w14:textId="77777777" w:rsidR="002A48C3" w:rsidRDefault="002A48C3" w:rsidP="008E6AF2">
      <w:pPr>
        <w:jc w:val="both"/>
        <w:rPr>
          <w:sz w:val="24"/>
          <w:szCs w:val="24"/>
        </w:rPr>
      </w:pPr>
    </w:p>
    <w:p w14:paraId="1927ED47" w14:textId="77777777" w:rsidR="002A48C3" w:rsidRDefault="007B163E" w:rsidP="008E6AF2">
      <w:pPr>
        <w:jc w:val="both"/>
        <w:rPr>
          <w:sz w:val="24"/>
          <w:szCs w:val="24"/>
        </w:rPr>
      </w:pPr>
      <w:r w:rsidRPr="002A48C3">
        <w:rPr>
          <w:b/>
          <w:sz w:val="24"/>
          <w:szCs w:val="24"/>
        </w:rPr>
        <w:t>Decretos</w:t>
      </w:r>
      <w:r w:rsidRPr="007B163E">
        <w:rPr>
          <w:sz w:val="24"/>
          <w:szCs w:val="24"/>
        </w:rPr>
        <w:t xml:space="preserve"> </w:t>
      </w:r>
    </w:p>
    <w:p w14:paraId="2BC6736B" w14:textId="77777777" w:rsidR="0032313A" w:rsidRDefault="0032313A" w:rsidP="008E6AF2">
      <w:pPr>
        <w:jc w:val="both"/>
        <w:rPr>
          <w:sz w:val="24"/>
          <w:szCs w:val="24"/>
        </w:rPr>
      </w:pPr>
    </w:p>
    <w:p w14:paraId="7746934E" w14:textId="2C287A4D" w:rsidR="002A48C3" w:rsidRDefault="007B163E" w:rsidP="008E6AF2">
      <w:pPr>
        <w:jc w:val="both"/>
        <w:rPr>
          <w:sz w:val="24"/>
          <w:szCs w:val="24"/>
        </w:rPr>
      </w:pPr>
      <w:del w:id="50" w:author="Maria Guadalupe Espinoza Suastegui" w:date="2017-11-30T12:46:00Z">
        <w:r w:rsidRPr="007B163E" w:rsidDel="003933C3">
          <w:rPr>
            <w:sz w:val="24"/>
            <w:szCs w:val="24"/>
          </w:rPr>
          <w:delText xml:space="preserve">Decreto que aprueba el </w:delText>
        </w:r>
      </w:del>
      <w:r w:rsidRPr="007B163E">
        <w:rPr>
          <w:sz w:val="24"/>
          <w:szCs w:val="24"/>
        </w:rPr>
        <w:t xml:space="preserve">Presupuesto de Egresos de la Federación para el Ejercicio </w:t>
      </w:r>
      <w:ins w:id="51" w:author="Maria Guadalupe Espinoza Suastegui" w:date="2017-11-30T12:51:00Z">
        <w:r w:rsidR="003933C3">
          <w:rPr>
            <w:sz w:val="24"/>
            <w:szCs w:val="24"/>
          </w:rPr>
          <w:t xml:space="preserve">Fiscal </w:t>
        </w:r>
      </w:ins>
      <w:r w:rsidRPr="007B163E">
        <w:rPr>
          <w:sz w:val="24"/>
          <w:szCs w:val="24"/>
        </w:rPr>
        <w:t xml:space="preserve">correspondiente. </w:t>
      </w:r>
    </w:p>
    <w:p w14:paraId="698E0375" w14:textId="77777777" w:rsidR="002A48C3" w:rsidRDefault="002A48C3" w:rsidP="008E6AF2">
      <w:pPr>
        <w:jc w:val="both"/>
        <w:rPr>
          <w:b/>
          <w:sz w:val="24"/>
          <w:szCs w:val="24"/>
        </w:rPr>
      </w:pPr>
    </w:p>
    <w:p w14:paraId="08277D8B" w14:textId="77777777" w:rsidR="007B163E" w:rsidRPr="007B163E" w:rsidRDefault="007B163E" w:rsidP="008E6AF2">
      <w:pPr>
        <w:jc w:val="both"/>
        <w:rPr>
          <w:sz w:val="24"/>
          <w:szCs w:val="24"/>
        </w:rPr>
      </w:pPr>
      <w:r w:rsidRPr="002A48C3">
        <w:rPr>
          <w:b/>
          <w:sz w:val="24"/>
          <w:szCs w:val="24"/>
        </w:rPr>
        <w:t>Acuerdos</w:t>
      </w:r>
    </w:p>
    <w:p w14:paraId="6E07EF65" w14:textId="77777777" w:rsidR="002A48C3" w:rsidRDefault="002A48C3" w:rsidP="008E6AF2">
      <w:pPr>
        <w:jc w:val="both"/>
        <w:rPr>
          <w:sz w:val="24"/>
          <w:szCs w:val="24"/>
        </w:rPr>
      </w:pPr>
    </w:p>
    <w:p w14:paraId="4177F4D8" w14:textId="77777777" w:rsidR="002A48C3" w:rsidRDefault="007B163E" w:rsidP="008E6AF2">
      <w:pPr>
        <w:jc w:val="both"/>
        <w:rPr>
          <w:sz w:val="24"/>
          <w:szCs w:val="24"/>
        </w:rPr>
      </w:pPr>
      <w:r w:rsidRPr="007B163E">
        <w:rPr>
          <w:sz w:val="24"/>
          <w:szCs w:val="24"/>
        </w:rPr>
        <w:t xml:space="preserve">1. Acuerdo que fija el procedimiento para que las Dependencias y entidades de la Administración Pública Federal, obtengan la autorización previa para la adquisición de bienes de procedencia extranjera. </w:t>
      </w:r>
    </w:p>
    <w:p w14:paraId="31F8E5C0" w14:textId="77777777" w:rsidR="002A48C3" w:rsidRDefault="007B163E" w:rsidP="008E6AF2">
      <w:pPr>
        <w:jc w:val="both"/>
        <w:rPr>
          <w:sz w:val="24"/>
          <w:szCs w:val="24"/>
        </w:rPr>
      </w:pPr>
      <w:r w:rsidRPr="007B163E">
        <w:rPr>
          <w:sz w:val="24"/>
          <w:szCs w:val="24"/>
        </w:rPr>
        <w:t xml:space="preserve">DOF 20/01/86. </w:t>
      </w:r>
    </w:p>
    <w:p w14:paraId="3492C414" w14:textId="77777777" w:rsidR="002A48C3" w:rsidRDefault="002A48C3" w:rsidP="008E6AF2">
      <w:pPr>
        <w:jc w:val="both"/>
        <w:rPr>
          <w:sz w:val="24"/>
          <w:szCs w:val="24"/>
        </w:rPr>
      </w:pPr>
    </w:p>
    <w:p w14:paraId="7D78F81F" w14:textId="527C0244" w:rsidR="002A48C3" w:rsidRDefault="007B163E" w:rsidP="008E6AF2">
      <w:pPr>
        <w:jc w:val="both"/>
        <w:rPr>
          <w:sz w:val="24"/>
          <w:szCs w:val="24"/>
        </w:rPr>
      </w:pPr>
      <w:r w:rsidRPr="007B163E">
        <w:rPr>
          <w:sz w:val="24"/>
          <w:szCs w:val="24"/>
        </w:rPr>
        <w:t xml:space="preserve">2. Acuerdo </w:t>
      </w:r>
      <w:del w:id="52" w:author="Maria Guadalupe Espinoza Suastegui" w:date="2017-11-30T12:46:00Z">
        <w:r w:rsidRPr="007B163E" w:rsidDel="003933C3">
          <w:rPr>
            <w:sz w:val="24"/>
            <w:szCs w:val="24"/>
          </w:rPr>
          <w:delText xml:space="preserve">por </w:delText>
        </w:r>
      </w:del>
      <w:ins w:id="53" w:author="Maria Guadalupe Espinoza Suastegui" w:date="2017-11-30T12:46:00Z">
        <w:r w:rsidR="003933C3">
          <w:rPr>
            <w:sz w:val="24"/>
            <w:szCs w:val="24"/>
          </w:rPr>
          <w:t>mediante</w:t>
        </w:r>
        <w:r w:rsidR="003933C3" w:rsidRPr="007B163E">
          <w:rPr>
            <w:sz w:val="24"/>
            <w:szCs w:val="24"/>
          </w:rPr>
          <w:t xml:space="preserve"> </w:t>
        </w:r>
      </w:ins>
      <w:r w:rsidRPr="007B163E">
        <w:rPr>
          <w:sz w:val="24"/>
          <w:szCs w:val="24"/>
        </w:rPr>
        <w:t xml:space="preserve">el que se dan a conocer las reglas en materia de compras del sector público para la participación de las empresas micro, pequeñas y medianas; para las reservas del Tratado de Libre Comercio de América del Norte, y para la determinación del grado de integración nacional. </w:t>
      </w:r>
    </w:p>
    <w:p w14:paraId="24D3BAB2" w14:textId="77777777" w:rsidR="002A48C3" w:rsidRDefault="007B163E" w:rsidP="008E6AF2">
      <w:pPr>
        <w:jc w:val="both"/>
        <w:rPr>
          <w:sz w:val="24"/>
          <w:szCs w:val="24"/>
        </w:rPr>
      </w:pPr>
      <w:r w:rsidRPr="007B163E">
        <w:rPr>
          <w:sz w:val="24"/>
          <w:szCs w:val="24"/>
        </w:rPr>
        <w:t xml:space="preserve">DOF 24/11/94 </w:t>
      </w:r>
    </w:p>
    <w:p w14:paraId="69ADF4D6" w14:textId="77777777" w:rsidR="002A48C3" w:rsidRDefault="002A48C3" w:rsidP="008E6AF2">
      <w:pPr>
        <w:jc w:val="both"/>
        <w:rPr>
          <w:sz w:val="24"/>
          <w:szCs w:val="24"/>
        </w:rPr>
      </w:pPr>
    </w:p>
    <w:p w14:paraId="51969C18" w14:textId="67B0E97E" w:rsidR="002A48C3" w:rsidRDefault="007B163E" w:rsidP="008E6AF2">
      <w:pPr>
        <w:jc w:val="both"/>
        <w:rPr>
          <w:sz w:val="24"/>
          <w:szCs w:val="24"/>
        </w:rPr>
      </w:pPr>
      <w:r w:rsidRPr="007B163E">
        <w:rPr>
          <w:sz w:val="24"/>
          <w:szCs w:val="24"/>
        </w:rPr>
        <w:t>3. Acuerdo que establece la información relativa a los procedimientos de licitación pública que las dependencias y entidades de la Administración Pública Federal deberán remitir a la Secretaría de Contraloría y Desarrollo Administrativo por transmisión electrónica o</w:t>
      </w:r>
      <w:ins w:id="54" w:author="Maria Guadalupe Espinoza Suastegui" w:date="2017-11-30T12:50:00Z">
        <w:r w:rsidR="003933C3">
          <w:rPr>
            <w:sz w:val="24"/>
            <w:szCs w:val="24"/>
          </w:rPr>
          <w:t xml:space="preserve"> en</w:t>
        </w:r>
      </w:ins>
      <w:r w:rsidRPr="007B163E">
        <w:rPr>
          <w:sz w:val="24"/>
          <w:szCs w:val="24"/>
        </w:rPr>
        <w:t xml:space="preserve"> medio magnético, así como la documentación que las mismas podrán requerir a los proveedores para que éstos acrediten su personalidad en los procedimientos de licitación pública. </w:t>
      </w:r>
    </w:p>
    <w:p w14:paraId="19EF2335" w14:textId="77777777" w:rsidR="002A48C3" w:rsidRDefault="007B163E" w:rsidP="008E6AF2">
      <w:pPr>
        <w:jc w:val="both"/>
        <w:rPr>
          <w:sz w:val="24"/>
          <w:szCs w:val="24"/>
        </w:rPr>
      </w:pPr>
      <w:r w:rsidRPr="007B163E">
        <w:rPr>
          <w:sz w:val="24"/>
          <w:szCs w:val="24"/>
        </w:rPr>
        <w:t>DOF. 11/</w:t>
      </w:r>
      <w:r w:rsidR="008E6AF2">
        <w:rPr>
          <w:sz w:val="24"/>
          <w:szCs w:val="24"/>
        </w:rPr>
        <w:t>04</w:t>
      </w:r>
      <w:r w:rsidRPr="007B163E">
        <w:rPr>
          <w:sz w:val="24"/>
          <w:szCs w:val="24"/>
        </w:rPr>
        <w:t xml:space="preserve">/1997 </w:t>
      </w:r>
    </w:p>
    <w:p w14:paraId="06265D9B" w14:textId="77777777" w:rsidR="002A48C3" w:rsidRDefault="002A48C3" w:rsidP="008E6AF2">
      <w:pPr>
        <w:jc w:val="both"/>
        <w:rPr>
          <w:sz w:val="24"/>
          <w:szCs w:val="24"/>
        </w:rPr>
      </w:pPr>
    </w:p>
    <w:p w14:paraId="08E1C360" w14:textId="2C4D69B9" w:rsidR="002A48C3" w:rsidRDefault="007B163E" w:rsidP="008E6AF2">
      <w:pPr>
        <w:jc w:val="both"/>
        <w:rPr>
          <w:sz w:val="24"/>
          <w:szCs w:val="24"/>
        </w:rPr>
      </w:pPr>
      <w:r w:rsidRPr="007B163E">
        <w:rPr>
          <w:sz w:val="24"/>
          <w:szCs w:val="24"/>
        </w:rPr>
        <w:t xml:space="preserve">4. Acuerdo que establece </w:t>
      </w:r>
      <w:del w:id="55" w:author="Maria Guadalupe Espinoza Suastegui" w:date="2017-11-30T12:50:00Z">
        <w:r w:rsidRPr="007B163E" w:rsidDel="003933C3">
          <w:rPr>
            <w:sz w:val="24"/>
            <w:szCs w:val="24"/>
          </w:rPr>
          <w:delText xml:space="preserve">los </w:delText>
        </w:r>
      </w:del>
      <w:r w:rsidRPr="007B163E">
        <w:rPr>
          <w:sz w:val="24"/>
          <w:szCs w:val="24"/>
        </w:rPr>
        <w:t xml:space="preserve">lineamientos para la contratación de los servicios de telefonía de larga distancia por parte de las dependencias y entidades de la Administración Pública Federal. </w:t>
      </w:r>
    </w:p>
    <w:p w14:paraId="5810F8F7" w14:textId="77777777" w:rsidR="002A48C3" w:rsidRDefault="007B163E" w:rsidP="008E6AF2">
      <w:pPr>
        <w:jc w:val="both"/>
        <w:rPr>
          <w:sz w:val="24"/>
          <w:szCs w:val="24"/>
        </w:rPr>
      </w:pPr>
      <w:r w:rsidRPr="007B163E">
        <w:rPr>
          <w:sz w:val="24"/>
          <w:szCs w:val="24"/>
        </w:rPr>
        <w:t>DOF. 7/</w:t>
      </w:r>
      <w:r w:rsidR="008E6AF2">
        <w:rPr>
          <w:sz w:val="24"/>
          <w:szCs w:val="24"/>
        </w:rPr>
        <w:t>05</w:t>
      </w:r>
      <w:r w:rsidRPr="007B163E">
        <w:rPr>
          <w:sz w:val="24"/>
          <w:szCs w:val="24"/>
        </w:rPr>
        <w:t xml:space="preserve">/1997 </w:t>
      </w:r>
    </w:p>
    <w:p w14:paraId="1E2BF353" w14:textId="77777777" w:rsidR="002A48C3" w:rsidRDefault="002A48C3" w:rsidP="008E6AF2">
      <w:pPr>
        <w:jc w:val="both"/>
        <w:rPr>
          <w:sz w:val="24"/>
          <w:szCs w:val="24"/>
        </w:rPr>
      </w:pPr>
    </w:p>
    <w:p w14:paraId="17227798" w14:textId="77777777" w:rsidR="002A48C3" w:rsidRDefault="007B163E" w:rsidP="008E6AF2">
      <w:pPr>
        <w:jc w:val="both"/>
        <w:rPr>
          <w:sz w:val="24"/>
          <w:szCs w:val="24"/>
        </w:rPr>
      </w:pPr>
      <w:r w:rsidRPr="007B163E">
        <w:rPr>
          <w:sz w:val="24"/>
          <w:szCs w:val="24"/>
        </w:rPr>
        <w:lastRenderedPageBreak/>
        <w:t xml:space="preserve">5. Acuerdo por el que se establecen las reglas para la determinación y acreditación del grado de contenido nacional, tratándose de procedimientos de contratación de carácter nacional. </w:t>
      </w:r>
    </w:p>
    <w:p w14:paraId="2052BDCA" w14:textId="77777777" w:rsidR="002A48C3" w:rsidRDefault="007B163E" w:rsidP="008E6AF2">
      <w:pPr>
        <w:jc w:val="both"/>
        <w:rPr>
          <w:sz w:val="24"/>
          <w:szCs w:val="24"/>
        </w:rPr>
      </w:pPr>
      <w:r w:rsidRPr="007B163E">
        <w:rPr>
          <w:sz w:val="24"/>
          <w:szCs w:val="24"/>
        </w:rPr>
        <w:t xml:space="preserve">DOF 03/03/00 </w:t>
      </w:r>
    </w:p>
    <w:p w14:paraId="2147B15F" w14:textId="77777777" w:rsidR="002A48C3" w:rsidRDefault="002A48C3" w:rsidP="008E6AF2">
      <w:pPr>
        <w:jc w:val="both"/>
        <w:rPr>
          <w:sz w:val="24"/>
          <w:szCs w:val="24"/>
        </w:rPr>
      </w:pPr>
    </w:p>
    <w:p w14:paraId="566C4BD2" w14:textId="77777777" w:rsidR="002A48C3" w:rsidRDefault="007B163E" w:rsidP="008E6AF2">
      <w:pPr>
        <w:jc w:val="both"/>
        <w:rPr>
          <w:sz w:val="24"/>
          <w:szCs w:val="24"/>
        </w:rPr>
      </w:pPr>
      <w:r w:rsidRPr="007B163E">
        <w:rPr>
          <w:sz w:val="24"/>
          <w:szCs w:val="24"/>
        </w:rPr>
        <w:t xml:space="preserve">6. Acuerdo por el que se delegan en favor de los titulares de los órganos desconcentrados y Centros SCT, las facultades que en favor del Titular del Ramo otorgan la Ley de Adquisiciones, Arrendamientos y Servicios del Sector Público, así como la Ley de Obras Públicas y Servicios Relacionados con las Mismas. </w:t>
      </w:r>
    </w:p>
    <w:p w14:paraId="13A5ADFA" w14:textId="77777777" w:rsidR="002A48C3" w:rsidRDefault="007B163E" w:rsidP="008E6AF2">
      <w:pPr>
        <w:jc w:val="both"/>
        <w:rPr>
          <w:sz w:val="24"/>
          <w:szCs w:val="24"/>
        </w:rPr>
      </w:pPr>
      <w:r w:rsidRPr="007B163E">
        <w:rPr>
          <w:sz w:val="24"/>
          <w:szCs w:val="24"/>
        </w:rPr>
        <w:t xml:space="preserve">DOF. 12/05/2000. </w:t>
      </w:r>
    </w:p>
    <w:p w14:paraId="56101EDE" w14:textId="77777777" w:rsidR="002A48C3" w:rsidRDefault="002A48C3" w:rsidP="008E6AF2">
      <w:pPr>
        <w:jc w:val="both"/>
        <w:rPr>
          <w:sz w:val="24"/>
          <w:szCs w:val="24"/>
        </w:rPr>
      </w:pPr>
    </w:p>
    <w:p w14:paraId="437D1CB0" w14:textId="77777777" w:rsidR="002A48C3" w:rsidRDefault="007B163E" w:rsidP="008E6AF2">
      <w:pPr>
        <w:jc w:val="both"/>
        <w:rPr>
          <w:sz w:val="24"/>
          <w:szCs w:val="24"/>
        </w:rPr>
      </w:pPr>
      <w:r w:rsidRPr="007B163E">
        <w:rPr>
          <w:sz w:val="24"/>
          <w:szCs w:val="24"/>
        </w:rPr>
        <w:t>7.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DOF. 09/</w:t>
      </w:r>
      <w:r w:rsidR="008E6AF2">
        <w:rPr>
          <w:sz w:val="24"/>
          <w:szCs w:val="24"/>
        </w:rPr>
        <w:t>08</w:t>
      </w:r>
      <w:r w:rsidRPr="007B163E">
        <w:rPr>
          <w:sz w:val="24"/>
          <w:szCs w:val="24"/>
        </w:rPr>
        <w:t xml:space="preserve">/2000 </w:t>
      </w:r>
    </w:p>
    <w:p w14:paraId="31C27750" w14:textId="77777777" w:rsidR="002A48C3" w:rsidRDefault="002A48C3" w:rsidP="008E6AF2">
      <w:pPr>
        <w:jc w:val="both"/>
        <w:rPr>
          <w:sz w:val="24"/>
          <w:szCs w:val="24"/>
        </w:rPr>
      </w:pPr>
    </w:p>
    <w:p w14:paraId="0C67F6B5" w14:textId="7EDE15E6" w:rsidR="002A48C3" w:rsidRDefault="007B163E" w:rsidP="008E6AF2">
      <w:pPr>
        <w:jc w:val="both"/>
        <w:rPr>
          <w:sz w:val="24"/>
          <w:szCs w:val="24"/>
        </w:rPr>
      </w:pPr>
      <w:r w:rsidRPr="007B163E">
        <w:rPr>
          <w:sz w:val="24"/>
          <w:szCs w:val="24"/>
        </w:rPr>
        <w:t xml:space="preserve">8. Acuerdo por el que se expide el Clasificador por Objeto del Gasto </w:t>
      </w:r>
      <w:ins w:id="56" w:author="Maria Guadalupe Espinoza Suastegui" w:date="2017-11-30T12:51:00Z">
        <w:r w:rsidR="003933C3">
          <w:rPr>
            <w:sz w:val="24"/>
            <w:szCs w:val="24"/>
          </w:rPr>
          <w:t>para la Administración Pública Federal.</w:t>
        </w:r>
      </w:ins>
    </w:p>
    <w:p w14:paraId="0B702B8A" w14:textId="77777777" w:rsidR="002A48C3" w:rsidRDefault="007B163E" w:rsidP="008E6AF2">
      <w:pPr>
        <w:jc w:val="both"/>
        <w:rPr>
          <w:sz w:val="24"/>
          <w:szCs w:val="24"/>
        </w:rPr>
      </w:pPr>
      <w:r w:rsidRPr="007B163E">
        <w:rPr>
          <w:sz w:val="24"/>
          <w:szCs w:val="24"/>
        </w:rPr>
        <w:t>DOF. 13/</w:t>
      </w:r>
      <w:r w:rsidR="008E6AF2">
        <w:rPr>
          <w:sz w:val="24"/>
          <w:szCs w:val="24"/>
        </w:rPr>
        <w:t>10</w:t>
      </w:r>
      <w:r w:rsidRPr="007B163E">
        <w:rPr>
          <w:sz w:val="24"/>
          <w:szCs w:val="24"/>
        </w:rPr>
        <w:t xml:space="preserve">/2000 y sus reformas </w:t>
      </w:r>
    </w:p>
    <w:p w14:paraId="6942FFEF" w14:textId="77777777" w:rsidR="002A48C3" w:rsidRDefault="002A48C3" w:rsidP="008E6AF2">
      <w:pPr>
        <w:jc w:val="both"/>
        <w:rPr>
          <w:sz w:val="24"/>
          <w:szCs w:val="24"/>
        </w:rPr>
      </w:pPr>
    </w:p>
    <w:p w14:paraId="4A615382" w14:textId="77777777" w:rsidR="002A48C3" w:rsidRDefault="007B163E" w:rsidP="008E6AF2">
      <w:pPr>
        <w:jc w:val="both"/>
        <w:rPr>
          <w:sz w:val="24"/>
          <w:szCs w:val="24"/>
        </w:rPr>
      </w:pPr>
      <w:r w:rsidRPr="007B163E">
        <w:rPr>
          <w:sz w:val="24"/>
          <w:szCs w:val="24"/>
        </w:rPr>
        <w:t xml:space="preserve">9. Acuerdo por el que se establece el Manual de Requerimientos de Información a Dependencias y Entidades de la Administración Pública Federal y a la Procuraduría General de la República. </w:t>
      </w:r>
    </w:p>
    <w:p w14:paraId="12CD7A58" w14:textId="77777777" w:rsidR="007B163E" w:rsidRPr="007B163E" w:rsidRDefault="007B163E" w:rsidP="008E6AF2">
      <w:pPr>
        <w:jc w:val="both"/>
        <w:rPr>
          <w:sz w:val="24"/>
          <w:szCs w:val="24"/>
        </w:rPr>
      </w:pPr>
      <w:r w:rsidRPr="007B163E">
        <w:rPr>
          <w:sz w:val="24"/>
          <w:szCs w:val="24"/>
        </w:rPr>
        <w:t>DOF. 30/</w:t>
      </w:r>
      <w:r w:rsidR="008E6AF2">
        <w:rPr>
          <w:sz w:val="24"/>
          <w:szCs w:val="24"/>
        </w:rPr>
        <w:t>05</w:t>
      </w:r>
      <w:r w:rsidRPr="007B163E">
        <w:rPr>
          <w:sz w:val="24"/>
          <w:szCs w:val="24"/>
        </w:rPr>
        <w:t>/2001</w:t>
      </w:r>
    </w:p>
    <w:p w14:paraId="6FDB4CD2" w14:textId="77777777" w:rsidR="002A48C3" w:rsidRDefault="002A48C3" w:rsidP="008E6AF2">
      <w:pPr>
        <w:jc w:val="both"/>
        <w:rPr>
          <w:sz w:val="24"/>
          <w:szCs w:val="24"/>
        </w:rPr>
      </w:pPr>
    </w:p>
    <w:p w14:paraId="4B1EFFBC" w14:textId="77777777" w:rsidR="002A48C3" w:rsidRDefault="007B163E" w:rsidP="008E6AF2">
      <w:pPr>
        <w:jc w:val="both"/>
        <w:rPr>
          <w:sz w:val="24"/>
          <w:szCs w:val="24"/>
        </w:rPr>
      </w:pPr>
      <w:r w:rsidRPr="007B163E">
        <w:rPr>
          <w:sz w:val="24"/>
          <w:szCs w:val="24"/>
        </w:rPr>
        <w:t xml:space="preserve">10. Anexo por el que se establece el Manual de Requerimientos de Información a dependencias y entidades de la Administración Pública Federal y a la Procuraduría General de la República, publicado el </w:t>
      </w:r>
      <w:commentRangeStart w:id="57"/>
      <w:r w:rsidRPr="007B163E">
        <w:rPr>
          <w:sz w:val="24"/>
          <w:szCs w:val="24"/>
        </w:rPr>
        <w:t xml:space="preserve">30 de mayo de 2001. </w:t>
      </w:r>
      <w:commentRangeEnd w:id="57"/>
      <w:r w:rsidR="00C4264D">
        <w:rPr>
          <w:rStyle w:val="Refdecomentario"/>
        </w:rPr>
        <w:commentReference w:id="57"/>
      </w:r>
    </w:p>
    <w:p w14:paraId="7F45BB6A" w14:textId="77777777" w:rsidR="002A48C3" w:rsidRPr="003933C3" w:rsidRDefault="007B163E" w:rsidP="008E6AF2">
      <w:pPr>
        <w:jc w:val="both"/>
        <w:rPr>
          <w:strike/>
          <w:sz w:val="24"/>
          <w:szCs w:val="24"/>
          <w:rPrChange w:id="58" w:author="Maria Guadalupe Espinoza Suastegui" w:date="2017-11-30T12:52:00Z">
            <w:rPr>
              <w:sz w:val="24"/>
              <w:szCs w:val="24"/>
            </w:rPr>
          </w:rPrChange>
        </w:rPr>
      </w:pPr>
      <w:commentRangeStart w:id="59"/>
      <w:r w:rsidRPr="00B15587">
        <w:rPr>
          <w:sz w:val="24"/>
          <w:szCs w:val="24"/>
        </w:rPr>
        <w:t xml:space="preserve">DOF 08/06/2001. </w:t>
      </w:r>
      <w:commentRangeEnd w:id="59"/>
      <w:r w:rsidR="003933C3">
        <w:rPr>
          <w:rStyle w:val="Refdecomentario"/>
        </w:rPr>
        <w:commentReference w:id="59"/>
      </w:r>
    </w:p>
    <w:p w14:paraId="3133D5D5" w14:textId="77777777" w:rsidR="002A48C3" w:rsidRDefault="002A48C3" w:rsidP="008E6AF2">
      <w:pPr>
        <w:jc w:val="both"/>
        <w:rPr>
          <w:sz w:val="24"/>
          <w:szCs w:val="24"/>
        </w:rPr>
      </w:pPr>
    </w:p>
    <w:p w14:paraId="2C9F1DD4" w14:textId="77777777" w:rsidR="002A48C3" w:rsidRDefault="007B163E" w:rsidP="008E6AF2">
      <w:pPr>
        <w:jc w:val="both"/>
        <w:rPr>
          <w:sz w:val="24"/>
          <w:szCs w:val="24"/>
        </w:rPr>
      </w:pPr>
      <w:r w:rsidRPr="007B163E">
        <w:rPr>
          <w:sz w:val="24"/>
          <w:szCs w:val="24"/>
        </w:rPr>
        <w:t xml:space="preserve">11. Acuerdo por el que se establecen las disposiciones que deberán observar las dependencias y organismos descentralizados de la Administración Pública Federal, para la recepción de promociones que formulen los particulares en los procedimientos administrativos a través de medios de comunicación electrónica, así como para las notificaciones, citatorios, emplazamientos, requerimientos, solicitudes de informes o documentos y las resoluciones administrativas definitivas que se emitan por esa misma vía. </w:t>
      </w:r>
    </w:p>
    <w:p w14:paraId="6F48127F" w14:textId="77777777" w:rsidR="002A48C3" w:rsidRDefault="007B163E" w:rsidP="008E6AF2">
      <w:pPr>
        <w:jc w:val="both"/>
        <w:rPr>
          <w:sz w:val="24"/>
          <w:szCs w:val="24"/>
        </w:rPr>
      </w:pPr>
      <w:r w:rsidRPr="007B163E">
        <w:rPr>
          <w:sz w:val="24"/>
          <w:szCs w:val="24"/>
        </w:rPr>
        <w:t xml:space="preserve">DOF 17/01/2002 </w:t>
      </w:r>
    </w:p>
    <w:p w14:paraId="3AFA9317" w14:textId="77777777" w:rsidR="002A48C3" w:rsidRDefault="002A48C3" w:rsidP="008E6AF2">
      <w:pPr>
        <w:jc w:val="both"/>
        <w:rPr>
          <w:sz w:val="24"/>
          <w:szCs w:val="24"/>
        </w:rPr>
      </w:pPr>
    </w:p>
    <w:p w14:paraId="39E9A40F" w14:textId="77777777" w:rsidR="002A48C3" w:rsidRDefault="007B163E" w:rsidP="008E6AF2">
      <w:pPr>
        <w:jc w:val="both"/>
        <w:rPr>
          <w:sz w:val="24"/>
          <w:szCs w:val="24"/>
        </w:rPr>
      </w:pPr>
      <w:r w:rsidRPr="007B163E">
        <w:rPr>
          <w:sz w:val="24"/>
          <w:szCs w:val="24"/>
        </w:rPr>
        <w:t xml:space="preserve">12. Acuerdo por el que se establecen las reglas para la aplicación de las reservas contenidas en los capítulos de compras del sector público de los tratados de libre comercio suscritos por los Estados Unidos Mexicanos </w:t>
      </w:r>
    </w:p>
    <w:p w14:paraId="5347B0F5" w14:textId="77777777" w:rsidR="002A48C3" w:rsidRDefault="007B163E" w:rsidP="008E6AF2">
      <w:pPr>
        <w:jc w:val="both"/>
        <w:rPr>
          <w:sz w:val="24"/>
          <w:szCs w:val="24"/>
        </w:rPr>
      </w:pPr>
      <w:r w:rsidRPr="007B163E">
        <w:rPr>
          <w:sz w:val="24"/>
          <w:szCs w:val="24"/>
        </w:rPr>
        <w:t xml:space="preserve">D.O.F. 28/02/2003 Aclaración DOF 2/04/2003 Modificación al Acuerdo DOF 20/01/2006. </w:t>
      </w:r>
    </w:p>
    <w:p w14:paraId="005C9B39" w14:textId="77777777" w:rsidR="002A48C3" w:rsidRDefault="002A48C3" w:rsidP="008E6AF2">
      <w:pPr>
        <w:jc w:val="both"/>
        <w:rPr>
          <w:sz w:val="24"/>
          <w:szCs w:val="24"/>
        </w:rPr>
      </w:pPr>
    </w:p>
    <w:p w14:paraId="7BBB829D" w14:textId="77777777" w:rsidR="002A48C3" w:rsidRDefault="007B163E" w:rsidP="008E6AF2">
      <w:pPr>
        <w:jc w:val="both"/>
        <w:rPr>
          <w:sz w:val="24"/>
          <w:szCs w:val="24"/>
        </w:rPr>
      </w:pPr>
      <w:r w:rsidRPr="007B163E">
        <w:rPr>
          <w:sz w:val="24"/>
          <w:szCs w:val="24"/>
        </w:rPr>
        <w:t xml:space="preserve">13. Acuerdo por el que se establecen las reglas para la celebración de licitaciones públicas internacionales de conformidad con los tratados de libre comercio </w:t>
      </w:r>
    </w:p>
    <w:p w14:paraId="638EC7FB" w14:textId="77777777" w:rsidR="002A48C3" w:rsidRDefault="007B163E" w:rsidP="008E6AF2">
      <w:pPr>
        <w:jc w:val="both"/>
        <w:rPr>
          <w:sz w:val="24"/>
          <w:szCs w:val="24"/>
        </w:rPr>
      </w:pPr>
      <w:r w:rsidRPr="007B163E">
        <w:rPr>
          <w:sz w:val="24"/>
          <w:szCs w:val="24"/>
        </w:rPr>
        <w:t xml:space="preserve">D.O.F. 28/02/2003 Aclaración DOF 2/04/2003 </w:t>
      </w:r>
    </w:p>
    <w:p w14:paraId="779AD5A7" w14:textId="77777777" w:rsidR="005B7569" w:rsidRDefault="005B7569" w:rsidP="008E6AF2">
      <w:pPr>
        <w:jc w:val="both"/>
        <w:rPr>
          <w:sz w:val="24"/>
          <w:szCs w:val="24"/>
        </w:rPr>
      </w:pPr>
    </w:p>
    <w:p w14:paraId="0A034FF9" w14:textId="77777777" w:rsidR="002A48C3" w:rsidRDefault="007B163E" w:rsidP="008E6AF2">
      <w:pPr>
        <w:jc w:val="both"/>
        <w:rPr>
          <w:sz w:val="24"/>
          <w:szCs w:val="24"/>
        </w:rPr>
      </w:pPr>
      <w:r w:rsidRPr="007B163E">
        <w:rPr>
          <w:sz w:val="24"/>
          <w:szCs w:val="24"/>
        </w:rPr>
        <w:lastRenderedPageBreak/>
        <w:t xml:space="preserve">14. Acuerdo por el que se establecen las reglas para la aplicación del margen de preferencia en el precio de los bienes de origen nacional, respecto del precio de los bienes de importación, en los procedimientos de contratación de carácter internacional que realizan las dependencias y entidades de la Administración Pública Federal. </w:t>
      </w:r>
    </w:p>
    <w:p w14:paraId="3C1FB0F0" w14:textId="77777777" w:rsidR="002A48C3" w:rsidRDefault="007B163E" w:rsidP="008E6AF2">
      <w:pPr>
        <w:jc w:val="both"/>
        <w:rPr>
          <w:sz w:val="24"/>
          <w:szCs w:val="24"/>
        </w:rPr>
      </w:pPr>
      <w:commentRangeStart w:id="60"/>
      <w:r w:rsidRPr="007B163E">
        <w:rPr>
          <w:sz w:val="24"/>
          <w:szCs w:val="24"/>
        </w:rPr>
        <w:t xml:space="preserve">D.O.F. 12/07/2003 </w:t>
      </w:r>
      <w:commentRangeEnd w:id="60"/>
      <w:r w:rsidR="002D4385">
        <w:rPr>
          <w:rStyle w:val="Refdecomentario"/>
        </w:rPr>
        <w:commentReference w:id="60"/>
      </w:r>
      <w:r w:rsidRPr="007B163E">
        <w:rPr>
          <w:sz w:val="24"/>
          <w:szCs w:val="24"/>
        </w:rPr>
        <w:t xml:space="preserve">Modificación al Acuerdo DOF 20/01/2006 </w:t>
      </w:r>
    </w:p>
    <w:p w14:paraId="26D3CAD8" w14:textId="77777777" w:rsidR="002A48C3" w:rsidRDefault="002A48C3" w:rsidP="008E6AF2">
      <w:pPr>
        <w:jc w:val="both"/>
        <w:rPr>
          <w:sz w:val="24"/>
          <w:szCs w:val="24"/>
        </w:rPr>
      </w:pPr>
    </w:p>
    <w:p w14:paraId="26198A46" w14:textId="77777777" w:rsidR="002A48C3" w:rsidRDefault="007B163E" w:rsidP="008E6AF2">
      <w:pPr>
        <w:jc w:val="both"/>
        <w:rPr>
          <w:sz w:val="24"/>
          <w:szCs w:val="24"/>
        </w:rPr>
      </w:pPr>
      <w:r w:rsidRPr="007B163E">
        <w:rPr>
          <w:sz w:val="24"/>
          <w:szCs w:val="24"/>
        </w:rPr>
        <w:t>15. Acuerdo por el que se expide el Manual de Normas Presupuestarias para la Administración Pública Federal. DOF. 03/</w:t>
      </w:r>
      <w:r w:rsidR="008E6AF2">
        <w:rPr>
          <w:sz w:val="24"/>
          <w:szCs w:val="24"/>
        </w:rPr>
        <w:t>09</w:t>
      </w:r>
      <w:r w:rsidRPr="007B163E">
        <w:rPr>
          <w:sz w:val="24"/>
          <w:szCs w:val="24"/>
        </w:rPr>
        <w:t xml:space="preserve">/2004 y sus reformas </w:t>
      </w:r>
    </w:p>
    <w:p w14:paraId="3CDA760C" w14:textId="77777777" w:rsidR="002A48C3" w:rsidRDefault="002A48C3" w:rsidP="008E6AF2">
      <w:pPr>
        <w:jc w:val="both"/>
        <w:rPr>
          <w:sz w:val="24"/>
          <w:szCs w:val="24"/>
        </w:rPr>
      </w:pPr>
    </w:p>
    <w:p w14:paraId="23EF834D" w14:textId="77777777" w:rsidR="002A48C3" w:rsidRDefault="007B163E" w:rsidP="008E6AF2">
      <w:pPr>
        <w:jc w:val="both"/>
        <w:rPr>
          <w:sz w:val="24"/>
          <w:szCs w:val="24"/>
        </w:rPr>
      </w:pPr>
      <w:r w:rsidRPr="007B163E">
        <w:rPr>
          <w:sz w:val="24"/>
          <w:szCs w:val="24"/>
        </w:rPr>
        <w:t xml:space="preserve">16. Acuerdo por el que se establecen los lineamientos que regulan la participación de los testigos sociales en las contrataciones que realicen las dependencias y entidades de la Administración Pública Federal. </w:t>
      </w:r>
      <w:commentRangeStart w:id="61"/>
      <w:r w:rsidRPr="007B163E">
        <w:rPr>
          <w:sz w:val="24"/>
          <w:szCs w:val="24"/>
        </w:rPr>
        <w:t>DOF. 16/</w:t>
      </w:r>
      <w:r w:rsidR="008E6AF2">
        <w:rPr>
          <w:sz w:val="24"/>
          <w:szCs w:val="24"/>
        </w:rPr>
        <w:t>12</w:t>
      </w:r>
      <w:r w:rsidRPr="007B163E">
        <w:rPr>
          <w:sz w:val="24"/>
          <w:szCs w:val="24"/>
        </w:rPr>
        <w:t xml:space="preserve">/2005 </w:t>
      </w:r>
      <w:commentRangeEnd w:id="61"/>
      <w:r w:rsidR="003F048D">
        <w:rPr>
          <w:rStyle w:val="Refdecomentario"/>
        </w:rPr>
        <w:commentReference w:id="61"/>
      </w:r>
    </w:p>
    <w:p w14:paraId="368CEBC1" w14:textId="77777777" w:rsidR="002A48C3" w:rsidRDefault="002A48C3" w:rsidP="008E6AF2">
      <w:pPr>
        <w:jc w:val="both"/>
        <w:rPr>
          <w:sz w:val="24"/>
          <w:szCs w:val="24"/>
        </w:rPr>
      </w:pPr>
    </w:p>
    <w:p w14:paraId="573D093A" w14:textId="3231A7D6" w:rsidR="002A48C3" w:rsidRDefault="007B163E" w:rsidP="008E6AF2">
      <w:pPr>
        <w:jc w:val="both"/>
        <w:rPr>
          <w:sz w:val="24"/>
          <w:szCs w:val="24"/>
        </w:rPr>
      </w:pPr>
      <w:r w:rsidRPr="007B163E">
        <w:rPr>
          <w:sz w:val="24"/>
          <w:szCs w:val="24"/>
        </w:rPr>
        <w:t>17. Acuerdo por el que se delga en los titulares de los Centros SCT de la Secretaría de Comunicaciones y Transportes, en la entidad federativa de su adscripción, suscribir los contratos de adquisiciones y arrendamientos de bienes muebles, servicios de cualquier naturaleza y obras públicas y sus modificaciones que celebre y otorgue la Secretaría, así como suspenderlos temporalmente, terminarlos anticipadamente o rescindirlos administrativamente, de conformidad con las disposiciones jurídicas aplicables</w:t>
      </w:r>
      <w:ins w:id="62" w:author="Maria Guadalupe Espinoza Suastegui" w:date="2017-11-30T17:51:00Z">
        <w:r w:rsidR="003F048D">
          <w:rPr>
            <w:sz w:val="24"/>
            <w:szCs w:val="24"/>
          </w:rPr>
          <w:t xml:space="preserve">. </w:t>
        </w:r>
      </w:ins>
      <w:r w:rsidRPr="007B163E">
        <w:rPr>
          <w:sz w:val="24"/>
          <w:szCs w:val="24"/>
        </w:rPr>
        <w:t xml:space="preserve"> </w:t>
      </w:r>
      <w:del w:id="63" w:author="Maria Guadalupe Espinoza Suastegui" w:date="2017-11-30T17:51:00Z">
        <w:r w:rsidRPr="007B163E" w:rsidDel="003F048D">
          <w:rPr>
            <w:sz w:val="24"/>
            <w:szCs w:val="24"/>
          </w:rPr>
          <w:delText>al efecto</w:delText>
        </w:r>
        <w:r w:rsidR="00A65DEF" w:rsidDel="003F048D">
          <w:rPr>
            <w:sz w:val="24"/>
            <w:szCs w:val="24"/>
          </w:rPr>
          <w:delText xml:space="preserve"> </w:delText>
        </w:r>
        <w:r w:rsidRPr="007B163E" w:rsidDel="003F048D">
          <w:rPr>
            <w:sz w:val="24"/>
            <w:szCs w:val="24"/>
          </w:rPr>
          <w:delText xml:space="preserve">Acuerdo de delegación de facultades del C. Secretario de SCT. </w:delText>
        </w:r>
      </w:del>
    </w:p>
    <w:p w14:paraId="5B97E629" w14:textId="77777777" w:rsidR="002A48C3" w:rsidRDefault="007B163E" w:rsidP="008E6AF2">
      <w:pPr>
        <w:jc w:val="both"/>
        <w:rPr>
          <w:sz w:val="24"/>
          <w:szCs w:val="24"/>
        </w:rPr>
      </w:pPr>
      <w:r w:rsidRPr="007B163E">
        <w:rPr>
          <w:sz w:val="24"/>
          <w:szCs w:val="24"/>
        </w:rPr>
        <w:t xml:space="preserve">DOF 24/08/2005. </w:t>
      </w:r>
    </w:p>
    <w:p w14:paraId="6D65A8E7" w14:textId="77777777" w:rsidR="002A48C3" w:rsidRDefault="002A48C3" w:rsidP="008E6AF2">
      <w:pPr>
        <w:jc w:val="both"/>
        <w:rPr>
          <w:sz w:val="24"/>
          <w:szCs w:val="24"/>
        </w:rPr>
      </w:pPr>
    </w:p>
    <w:p w14:paraId="700DA957" w14:textId="77777777" w:rsidR="002A48C3" w:rsidRPr="00EE6429" w:rsidRDefault="007B163E" w:rsidP="008E6AF2">
      <w:pPr>
        <w:jc w:val="both"/>
        <w:rPr>
          <w:b/>
          <w:sz w:val="24"/>
          <w:szCs w:val="24"/>
        </w:rPr>
      </w:pPr>
      <w:r w:rsidRPr="00EE6429">
        <w:rPr>
          <w:b/>
          <w:sz w:val="24"/>
          <w:szCs w:val="24"/>
        </w:rPr>
        <w:t xml:space="preserve">Otros </w:t>
      </w:r>
    </w:p>
    <w:p w14:paraId="57265F85" w14:textId="77777777" w:rsidR="002A48C3" w:rsidRDefault="002A48C3" w:rsidP="008E6AF2">
      <w:pPr>
        <w:jc w:val="both"/>
        <w:rPr>
          <w:sz w:val="24"/>
          <w:szCs w:val="24"/>
        </w:rPr>
      </w:pPr>
    </w:p>
    <w:p w14:paraId="762B6753" w14:textId="77777777" w:rsidR="002A48C3" w:rsidRDefault="007B163E" w:rsidP="008E6AF2">
      <w:pPr>
        <w:jc w:val="both"/>
        <w:rPr>
          <w:sz w:val="24"/>
          <w:szCs w:val="24"/>
        </w:rPr>
      </w:pPr>
      <w:r w:rsidRPr="007B163E">
        <w:rPr>
          <w:sz w:val="24"/>
          <w:szCs w:val="24"/>
        </w:rPr>
        <w:t xml:space="preserve">1. Circular en materia de Adquisiciones del Sector Público. Criterio para determinar los bienes que deben considerarse de capital y metal mecánicos. </w:t>
      </w:r>
    </w:p>
    <w:p w14:paraId="7A27DE93" w14:textId="77777777" w:rsidR="002A48C3" w:rsidRDefault="007B163E" w:rsidP="008E6AF2">
      <w:pPr>
        <w:jc w:val="both"/>
        <w:rPr>
          <w:sz w:val="24"/>
          <w:szCs w:val="24"/>
        </w:rPr>
      </w:pPr>
      <w:r w:rsidRPr="007B163E">
        <w:rPr>
          <w:sz w:val="24"/>
          <w:szCs w:val="24"/>
        </w:rPr>
        <w:t xml:space="preserve">DOF 18/07/86. Nota aclaratoria DOF 14/08/1986 </w:t>
      </w:r>
    </w:p>
    <w:p w14:paraId="66929E51" w14:textId="77777777" w:rsidR="002A48C3" w:rsidRDefault="002A48C3" w:rsidP="008E6AF2">
      <w:pPr>
        <w:jc w:val="both"/>
        <w:rPr>
          <w:sz w:val="24"/>
          <w:szCs w:val="24"/>
        </w:rPr>
      </w:pPr>
    </w:p>
    <w:p w14:paraId="21D07F71" w14:textId="77777777" w:rsidR="008E6AF2" w:rsidRDefault="007B163E" w:rsidP="008E6AF2">
      <w:pPr>
        <w:jc w:val="both"/>
        <w:rPr>
          <w:sz w:val="24"/>
          <w:szCs w:val="24"/>
        </w:rPr>
      </w:pPr>
      <w:r w:rsidRPr="007B163E">
        <w:rPr>
          <w:sz w:val="24"/>
          <w:szCs w:val="24"/>
        </w:rPr>
        <w:t xml:space="preserve">2. Lineamientos para la contratación de seguros sobre bienes patrimoniales, a cargo de las dependencias y entidades de la Administración Pública Federal. </w:t>
      </w:r>
    </w:p>
    <w:p w14:paraId="56B5C8BF" w14:textId="77777777" w:rsidR="002A48C3" w:rsidRDefault="007B163E" w:rsidP="008E6AF2">
      <w:pPr>
        <w:jc w:val="both"/>
        <w:rPr>
          <w:sz w:val="24"/>
          <w:szCs w:val="24"/>
        </w:rPr>
      </w:pPr>
      <w:r w:rsidRPr="007B163E">
        <w:rPr>
          <w:sz w:val="24"/>
          <w:szCs w:val="24"/>
        </w:rPr>
        <w:t>DOF. 2/</w:t>
      </w:r>
      <w:r w:rsidR="008E6AF2">
        <w:rPr>
          <w:sz w:val="24"/>
          <w:szCs w:val="24"/>
        </w:rPr>
        <w:t>05</w:t>
      </w:r>
      <w:r w:rsidRPr="007B163E">
        <w:rPr>
          <w:sz w:val="24"/>
          <w:szCs w:val="24"/>
        </w:rPr>
        <w:t xml:space="preserve">/1994 </w:t>
      </w:r>
    </w:p>
    <w:p w14:paraId="16E33828" w14:textId="77777777" w:rsidR="002A48C3" w:rsidRDefault="002A48C3" w:rsidP="008E6AF2">
      <w:pPr>
        <w:jc w:val="both"/>
        <w:rPr>
          <w:sz w:val="24"/>
          <w:szCs w:val="24"/>
        </w:rPr>
      </w:pPr>
    </w:p>
    <w:p w14:paraId="25EE182C" w14:textId="77777777" w:rsidR="002A48C3" w:rsidRDefault="007B163E" w:rsidP="008E6AF2">
      <w:pPr>
        <w:jc w:val="both"/>
        <w:rPr>
          <w:sz w:val="24"/>
          <w:szCs w:val="24"/>
        </w:rPr>
      </w:pPr>
      <w:r w:rsidRPr="007B163E">
        <w:rPr>
          <w:sz w:val="24"/>
          <w:szCs w:val="24"/>
        </w:rPr>
        <w:t xml:space="preserve">3. Oficio-Circular mediante el cual se dan a conocer los Lineamientos para la contratación de seguros sobre bienes patrimoniales, a cargo de las dependencias y entidades de la Administración Pública Federal. </w:t>
      </w:r>
    </w:p>
    <w:p w14:paraId="3A2207F5" w14:textId="77777777" w:rsidR="002A48C3" w:rsidRDefault="007B163E" w:rsidP="008E6AF2">
      <w:pPr>
        <w:jc w:val="both"/>
        <w:rPr>
          <w:sz w:val="24"/>
          <w:szCs w:val="24"/>
        </w:rPr>
      </w:pPr>
      <w:r w:rsidRPr="007B163E">
        <w:rPr>
          <w:sz w:val="24"/>
          <w:szCs w:val="24"/>
        </w:rPr>
        <w:t>DOF. 19/</w:t>
      </w:r>
      <w:r w:rsidR="008E6AF2">
        <w:rPr>
          <w:sz w:val="24"/>
          <w:szCs w:val="24"/>
        </w:rPr>
        <w:t>08</w:t>
      </w:r>
      <w:r w:rsidRPr="007B163E">
        <w:rPr>
          <w:sz w:val="24"/>
          <w:szCs w:val="24"/>
        </w:rPr>
        <w:t xml:space="preserve">/1994 </w:t>
      </w:r>
    </w:p>
    <w:p w14:paraId="46980FC8" w14:textId="77777777" w:rsidR="002A48C3" w:rsidRDefault="002A48C3" w:rsidP="008E6AF2">
      <w:pPr>
        <w:jc w:val="both"/>
        <w:rPr>
          <w:sz w:val="24"/>
          <w:szCs w:val="24"/>
        </w:rPr>
      </w:pPr>
    </w:p>
    <w:p w14:paraId="52A233F6" w14:textId="77777777" w:rsidR="002A48C3" w:rsidRDefault="007B163E" w:rsidP="008E6AF2">
      <w:pPr>
        <w:jc w:val="both"/>
        <w:rPr>
          <w:sz w:val="24"/>
          <w:szCs w:val="24"/>
        </w:rPr>
      </w:pPr>
      <w:r w:rsidRPr="007B163E">
        <w:rPr>
          <w:sz w:val="24"/>
          <w:szCs w:val="24"/>
        </w:rPr>
        <w:t xml:space="preserve">4. Aclaración al Oficio-Circular mediante el cual se dan a conocer los Lineamientos para la contratación de seguros sobre bienes patrimoniales, a cargo de las dependencias y entidades de la Administración Pública Federal, publicado el 19 de agosto de 1994. </w:t>
      </w:r>
    </w:p>
    <w:p w14:paraId="33B04912" w14:textId="77777777" w:rsidR="002A48C3" w:rsidRDefault="007B163E" w:rsidP="008E6AF2">
      <w:pPr>
        <w:jc w:val="both"/>
        <w:rPr>
          <w:sz w:val="24"/>
          <w:szCs w:val="24"/>
        </w:rPr>
      </w:pPr>
      <w:r w:rsidRPr="007B163E">
        <w:rPr>
          <w:sz w:val="24"/>
          <w:szCs w:val="24"/>
        </w:rPr>
        <w:t>DOF. 19/</w:t>
      </w:r>
      <w:r w:rsidR="008E6AF2">
        <w:rPr>
          <w:sz w:val="24"/>
          <w:szCs w:val="24"/>
        </w:rPr>
        <w:t>09</w:t>
      </w:r>
      <w:r w:rsidRPr="007B163E">
        <w:rPr>
          <w:sz w:val="24"/>
          <w:szCs w:val="24"/>
        </w:rPr>
        <w:t xml:space="preserve">/1994 </w:t>
      </w:r>
    </w:p>
    <w:p w14:paraId="0CF0162D" w14:textId="77777777" w:rsidR="002A48C3" w:rsidRDefault="002A48C3" w:rsidP="008E6AF2">
      <w:pPr>
        <w:jc w:val="both"/>
        <w:rPr>
          <w:sz w:val="24"/>
          <w:szCs w:val="24"/>
        </w:rPr>
      </w:pPr>
    </w:p>
    <w:p w14:paraId="718F7FA1" w14:textId="77777777" w:rsidR="002A48C3" w:rsidRDefault="007B163E" w:rsidP="008E6AF2">
      <w:pPr>
        <w:jc w:val="both"/>
        <w:rPr>
          <w:sz w:val="24"/>
          <w:szCs w:val="24"/>
        </w:rPr>
      </w:pPr>
      <w:r w:rsidRPr="007B163E">
        <w:rPr>
          <w:sz w:val="24"/>
          <w:szCs w:val="24"/>
        </w:rPr>
        <w:t>5. Lineamientos que deberán observar las dependencias y entidades de la Administración Pública Federal en los procedimientos de contratación de seguros de bienes patrimoniales y de personas. DOF. 04/</w:t>
      </w:r>
      <w:r w:rsidR="008E6AF2">
        <w:rPr>
          <w:sz w:val="24"/>
          <w:szCs w:val="24"/>
        </w:rPr>
        <w:t>08</w:t>
      </w:r>
      <w:r w:rsidRPr="007B163E">
        <w:rPr>
          <w:sz w:val="24"/>
          <w:szCs w:val="24"/>
        </w:rPr>
        <w:t xml:space="preserve">/1997 </w:t>
      </w:r>
    </w:p>
    <w:p w14:paraId="2920480A" w14:textId="77777777" w:rsidR="002A48C3" w:rsidRDefault="002A48C3" w:rsidP="008E6AF2">
      <w:pPr>
        <w:jc w:val="both"/>
        <w:rPr>
          <w:sz w:val="24"/>
          <w:szCs w:val="24"/>
        </w:rPr>
      </w:pPr>
    </w:p>
    <w:p w14:paraId="5678678C" w14:textId="495584F2" w:rsidR="002A48C3" w:rsidRDefault="007B163E" w:rsidP="008E6AF2">
      <w:pPr>
        <w:jc w:val="both"/>
        <w:rPr>
          <w:sz w:val="24"/>
          <w:szCs w:val="24"/>
        </w:rPr>
      </w:pPr>
      <w:r w:rsidRPr="007B163E">
        <w:rPr>
          <w:sz w:val="24"/>
          <w:szCs w:val="24"/>
        </w:rPr>
        <w:lastRenderedPageBreak/>
        <w:t xml:space="preserve">6. Oficio Circular mediante el cual se informa del procedimiento que deberá observarse en la contratación de adquisiciones, arrendamientos, obra pública y servicios, en lo relativo a la acreditación de proveedores y contratistas de encontrarse al corriente en el cumplimiento de sus obligaciones fiscales. </w:t>
      </w:r>
      <w:del w:id="64" w:author="Maria Guadalupe Espinoza Suastegui" w:date="2017-11-30T17:51:00Z">
        <w:r w:rsidRPr="007B163E" w:rsidDel="003F048D">
          <w:rPr>
            <w:sz w:val="24"/>
            <w:szCs w:val="24"/>
          </w:rPr>
          <w:delText xml:space="preserve">(SFP) </w:delText>
        </w:r>
      </w:del>
    </w:p>
    <w:p w14:paraId="64293D60" w14:textId="77777777" w:rsidR="002A48C3" w:rsidRDefault="007B163E" w:rsidP="008E6AF2">
      <w:pPr>
        <w:jc w:val="both"/>
        <w:rPr>
          <w:sz w:val="24"/>
          <w:szCs w:val="24"/>
        </w:rPr>
      </w:pPr>
      <w:r w:rsidRPr="007B163E">
        <w:rPr>
          <w:sz w:val="24"/>
          <w:szCs w:val="24"/>
        </w:rPr>
        <w:t xml:space="preserve">DOF 20/10/1999 </w:t>
      </w:r>
    </w:p>
    <w:p w14:paraId="1D246BB6" w14:textId="77777777" w:rsidR="002A48C3" w:rsidRDefault="002A48C3" w:rsidP="008E6AF2">
      <w:pPr>
        <w:jc w:val="both"/>
        <w:rPr>
          <w:sz w:val="24"/>
          <w:szCs w:val="24"/>
        </w:rPr>
      </w:pPr>
    </w:p>
    <w:p w14:paraId="1944E4CF" w14:textId="77777777" w:rsidR="002A48C3" w:rsidRDefault="007B163E" w:rsidP="008E6AF2">
      <w:pPr>
        <w:jc w:val="both"/>
        <w:rPr>
          <w:sz w:val="24"/>
          <w:szCs w:val="24"/>
        </w:rPr>
      </w:pPr>
      <w:r w:rsidRPr="007B163E">
        <w:rPr>
          <w:sz w:val="24"/>
          <w:szCs w:val="24"/>
        </w:rPr>
        <w:t xml:space="preserve">7. Oficio No. 200/223/2001 Mediante el Cual se Informa de la Participación de la Unidad en los Comités. </w:t>
      </w:r>
      <w:commentRangeStart w:id="65"/>
      <w:r w:rsidRPr="007B163E">
        <w:rPr>
          <w:sz w:val="24"/>
          <w:szCs w:val="24"/>
        </w:rPr>
        <w:t xml:space="preserve">17/09/2001 </w:t>
      </w:r>
      <w:commentRangeEnd w:id="65"/>
      <w:r w:rsidR="003F048D">
        <w:rPr>
          <w:rStyle w:val="Refdecomentario"/>
        </w:rPr>
        <w:commentReference w:id="65"/>
      </w:r>
    </w:p>
    <w:p w14:paraId="030A9BD1" w14:textId="77777777" w:rsidR="002A48C3" w:rsidRDefault="002A48C3" w:rsidP="008E6AF2">
      <w:pPr>
        <w:jc w:val="both"/>
        <w:rPr>
          <w:sz w:val="24"/>
          <w:szCs w:val="24"/>
        </w:rPr>
      </w:pPr>
    </w:p>
    <w:p w14:paraId="49084065" w14:textId="77777777" w:rsidR="007B163E" w:rsidRPr="007B163E" w:rsidRDefault="007B163E" w:rsidP="008E6AF2">
      <w:pPr>
        <w:jc w:val="both"/>
        <w:rPr>
          <w:sz w:val="24"/>
          <w:szCs w:val="24"/>
        </w:rPr>
      </w:pPr>
      <w:r w:rsidRPr="007B163E">
        <w:rPr>
          <w:sz w:val="24"/>
          <w:szCs w:val="24"/>
        </w:rPr>
        <w:t xml:space="preserve">8. </w:t>
      </w:r>
      <w:commentRangeStart w:id="66"/>
      <w:r w:rsidRPr="007B163E">
        <w:rPr>
          <w:sz w:val="24"/>
          <w:szCs w:val="24"/>
        </w:rPr>
        <w:t>Oficio-Circular de la Oficialía Mayor, relativo a la suscripción de convenios y contratos por parte de los titulares de las unidades administrativas centrales, para el año correspondiente.</w:t>
      </w:r>
      <w:commentRangeEnd w:id="66"/>
      <w:r w:rsidR="003F048D">
        <w:rPr>
          <w:rStyle w:val="Refdecomentario"/>
        </w:rPr>
        <w:commentReference w:id="66"/>
      </w:r>
    </w:p>
    <w:p w14:paraId="5C9B479F" w14:textId="77777777" w:rsidR="002A48C3" w:rsidRDefault="002A48C3" w:rsidP="008E6AF2">
      <w:pPr>
        <w:jc w:val="both"/>
        <w:rPr>
          <w:sz w:val="24"/>
          <w:szCs w:val="24"/>
        </w:rPr>
      </w:pPr>
    </w:p>
    <w:p w14:paraId="4C1782F1" w14:textId="77777777" w:rsidR="002A48C3" w:rsidRDefault="007B163E" w:rsidP="008E6AF2">
      <w:pPr>
        <w:jc w:val="both"/>
        <w:rPr>
          <w:sz w:val="24"/>
          <w:szCs w:val="24"/>
        </w:rPr>
      </w:pPr>
      <w:r w:rsidRPr="007B163E">
        <w:rPr>
          <w:sz w:val="24"/>
          <w:szCs w:val="24"/>
        </w:rPr>
        <w:t>9. Lineamientos relativos a la contratación de seguros de bienes patrimoniales y de personas que realicen las dependencias y entidades de la Administración Pública Federal. DOF. 24/</w:t>
      </w:r>
      <w:r w:rsidR="008E6AF2">
        <w:rPr>
          <w:sz w:val="24"/>
          <w:szCs w:val="24"/>
        </w:rPr>
        <w:t>10</w:t>
      </w:r>
      <w:r w:rsidRPr="007B163E">
        <w:rPr>
          <w:sz w:val="24"/>
          <w:szCs w:val="24"/>
        </w:rPr>
        <w:t xml:space="preserve">/2003 </w:t>
      </w:r>
    </w:p>
    <w:p w14:paraId="3D072BC5" w14:textId="77777777" w:rsidR="002A48C3" w:rsidRDefault="002A48C3" w:rsidP="008E6AF2">
      <w:pPr>
        <w:jc w:val="both"/>
        <w:rPr>
          <w:sz w:val="24"/>
          <w:szCs w:val="24"/>
        </w:rPr>
      </w:pPr>
    </w:p>
    <w:p w14:paraId="572704B3" w14:textId="77777777" w:rsidR="002A48C3" w:rsidRDefault="007B163E" w:rsidP="008E6AF2">
      <w:pPr>
        <w:jc w:val="both"/>
        <w:rPr>
          <w:sz w:val="24"/>
          <w:szCs w:val="24"/>
        </w:rPr>
      </w:pPr>
      <w:r w:rsidRPr="007B163E">
        <w:rPr>
          <w:sz w:val="24"/>
          <w:szCs w:val="24"/>
        </w:rPr>
        <w:t>10. Lineamientos generales para la administración de almacenes de las dependencias y entidades de la Administración Pública Federa</w:t>
      </w:r>
      <w:r w:rsidR="00275C2B">
        <w:rPr>
          <w:sz w:val="24"/>
          <w:szCs w:val="24"/>
        </w:rPr>
        <w:t xml:space="preserve">l. </w:t>
      </w:r>
      <w:r w:rsidRPr="007B163E">
        <w:rPr>
          <w:sz w:val="24"/>
          <w:szCs w:val="24"/>
        </w:rPr>
        <w:t>DOF. 11/</w:t>
      </w:r>
      <w:r w:rsidR="008E6AF2">
        <w:rPr>
          <w:sz w:val="24"/>
          <w:szCs w:val="24"/>
        </w:rPr>
        <w:t>11</w:t>
      </w:r>
      <w:r w:rsidRPr="007B163E">
        <w:rPr>
          <w:sz w:val="24"/>
          <w:szCs w:val="24"/>
        </w:rPr>
        <w:t xml:space="preserve">/2004 </w:t>
      </w:r>
    </w:p>
    <w:p w14:paraId="0EEC2298" w14:textId="77777777" w:rsidR="002A48C3" w:rsidRDefault="002A48C3" w:rsidP="008E6AF2">
      <w:pPr>
        <w:jc w:val="both"/>
        <w:rPr>
          <w:sz w:val="24"/>
          <w:szCs w:val="24"/>
        </w:rPr>
      </w:pPr>
    </w:p>
    <w:p w14:paraId="13F7D359" w14:textId="363ECB8E" w:rsidR="002A48C3" w:rsidRDefault="007B163E" w:rsidP="008E6AF2">
      <w:pPr>
        <w:jc w:val="both"/>
        <w:rPr>
          <w:sz w:val="24"/>
          <w:szCs w:val="24"/>
        </w:rPr>
      </w:pPr>
      <w:commentRangeStart w:id="67"/>
      <w:r w:rsidRPr="007B163E">
        <w:rPr>
          <w:sz w:val="24"/>
          <w:szCs w:val="24"/>
        </w:rPr>
        <w:t>11. Criterios Normativos sobre adquisiciones, Arrendamientos y Servicios emitidos por la Secretaría de Contraloría y Desarrollo Administrativo</w:t>
      </w:r>
      <w:ins w:id="68" w:author="Maria Guadalupe Espinoza Suastegui" w:date="2017-11-30T17:53:00Z">
        <w:r w:rsidR="003F048D">
          <w:rPr>
            <w:sz w:val="24"/>
            <w:szCs w:val="24"/>
          </w:rPr>
          <w:t>.</w:t>
        </w:r>
      </w:ins>
      <w:r w:rsidRPr="007B163E">
        <w:rPr>
          <w:sz w:val="24"/>
          <w:szCs w:val="24"/>
        </w:rPr>
        <w:t xml:space="preserve"> </w:t>
      </w:r>
      <w:del w:id="69" w:author="Maria Guadalupe Espinoza Suastegui" w:date="2017-11-30T17:53:00Z">
        <w:r w:rsidRPr="007B163E" w:rsidDel="003F048D">
          <w:rPr>
            <w:sz w:val="24"/>
            <w:szCs w:val="24"/>
          </w:rPr>
          <w:delText xml:space="preserve">(SFP). </w:delText>
        </w:r>
      </w:del>
      <w:commentRangeEnd w:id="67"/>
      <w:r w:rsidR="003F048D">
        <w:rPr>
          <w:rStyle w:val="Refdecomentario"/>
        </w:rPr>
        <w:commentReference w:id="67"/>
      </w:r>
    </w:p>
    <w:p w14:paraId="2573C4AA" w14:textId="77777777" w:rsidR="002A48C3" w:rsidRDefault="002A48C3" w:rsidP="008E6AF2">
      <w:pPr>
        <w:jc w:val="both"/>
        <w:rPr>
          <w:sz w:val="24"/>
          <w:szCs w:val="24"/>
        </w:rPr>
      </w:pPr>
    </w:p>
    <w:p w14:paraId="4A0A5815" w14:textId="77777777" w:rsidR="003F048D" w:rsidRDefault="007B163E" w:rsidP="008E6AF2">
      <w:pPr>
        <w:jc w:val="both"/>
        <w:rPr>
          <w:ins w:id="70" w:author="Maria Guadalupe Espinoza Suastegui" w:date="2017-11-30T17:55:00Z"/>
          <w:sz w:val="24"/>
          <w:szCs w:val="24"/>
        </w:rPr>
      </w:pPr>
      <w:r w:rsidRPr="007B163E">
        <w:rPr>
          <w:sz w:val="24"/>
          <w:szCs w:val="24"/>
        </w:rPr>
        <w:t>12. Informe vigente mediante el cual el Banco de México, a través del Diario Oficial de la Federación, establece el tipo de cambio para solventar obligaciones denominadas en moneda extranjera pagaderos en la República Mexicana</w:t>
      </w:r>
      <w:ins w:id="71" w:author="Maria Guadalupe Espinoza Suastegui" w:date="2017-11-30T17:55:00Z">
        <w:r w:rsidR="003F048D">
          <w:rPr>
            <w:sz w:val="24"/>
            <w:szCs w:val="24"/>
          </w:rPr>
          <w:t>.</w:t>
        </w:r>
      </w:ins>
      <w:del w:id="72" w:author="Maria Guadalupe Espinoza Suastegui" w:date="2017-11-30T17:55:00Z">
        <w:r w:rsidRPr="007B163E" w:rsidDel="003F048D">
          <w:rPr>
            <w:sz w:val="24"/>
            <w:szCs w:val="24"/>
          </w:rPr>
          <w:delText>,</w:delText>
        </w:r>
      </w:del>
      <w:r w:rsidRPr="007B163E">
        <w:rPr>
          <w:sz w:val="24"/>
          <w:szCs w:val="24"/>
        </w:rPr>
        <w:t xml:space="preserve"> </w:t>
      </w:r>
    </w:p>
    <w:p w14:paraId="474A9103" w14:textId="77777777" w:rsidR="003F048D" w:rsidRDefault="003F048D" w:rsidP="008E6AF2">
      <w:pPr>
        <w:jc w:val="both"/>
        <w:rPr>
          <w:ins w:id="73" w:author="Maria Guadalupe Espinoza Suastegui" w:date="2017-11-30T17:55:00Z"/>
          <w:sz w:val="24"/>
          <w:szCs w:val="24"/>
        </w:rPr>
      </w:pPr>
    </w:p>
    <w:p w14:paraId="654C8499" w14:textId="4023338D" w:rsidR="002A48C3" w:rsidRDefault="003F048D" w:rsidP="008E6AF2">
      <w:pPr>
        <w:jc w:val="both"/>
        <w:rPr>
          <w:sz w:val="24"/>
          <w:szCs w:val="24"/>
        </w:rPr>
      </w:pPr>
      <w:ins w:id="74" w:author="Maria Guadalupe Espinoza Suastegui" w:date="2017-11-30T17:55:00Z">
        <w:r w:rsidRPr="007B163E">
          <w:rPr>
            <w:sz w:val="24"/>
            <w:szCs w:val="24"/>
          </w:rPr>
          <w:t>DOF</w:t>
        </w:r>
      </w:ins>
      <w:ins w:id="75" w:author="Maria Guadalupe Espinoza Suastegui" w:date="2017-11-30T17:56:00Z">
        <w:r>
          <w:rPr>
            <w:sz w:val="24"/>
            <w:szCs w:val="24"/>
          </w:rPr>
          <w:t>.</w:t>
        </w:r>
      </w:ins>
      <w:bookmarkStart w:id="76" w:name="_GoBack"/>
      <w:bookmarkEnd w:id="76"/>
      <w:ins w:id="77" w:author="Maria Guadalupe Espinoza Suastegui" w:date="2017-11-30T17:55:00Z">
        <w:r w:rsidRPr="007B163E" w:rsidDel="003F048D">
          <w:rPr>
            <w:sz w:val="24"/>
            <w:szCs w:val="24"/>
          </w:rPr>
          <w:t xml:space="preserve"> </w:t>
        </w:r>
      </w:ins>
      <w:del w:id="78" w:author="Maria Guadalupe Espinoza Suastegui" w:date="2017-11-30T17:55:00Z">
        <w:r w:rsidR="007B163E" w:rsidRPr="007B163E" w:rsidDel="003F048D">
          <w:rPr>
            <w:sz w:val="24"/>
            <w:szCs w:val="24"/>
          </w:rPr>
          <w:delText>de acuerdo a las disposiciones aplicables, publicadas en el Diario Oficial de la Federación del</w:delText>
        </w:r>
      </w:del>
      <w:r w:rsidR="007B163E" w:rsidRPr="007B163E">
        <w:rPr>
          <w:sz w:val="24"/>
          <w:szCs w:val="24"/>
        </w:rPr>
        <w:t xml:space="preserve"> 28</w:t>
      </w:r>
      <w:ins w:id="79" w:author="Maria Guadalupe Espinoza Suastegui" w:date="2017-11-30T17:55:00Z">
        <w:r>
          <w:rPr>
            <w:sz w:val="24"/>
            <w:szCs w:val="24"/>
          </w:rPr>
          <w:t>/</w:t>
        </w:r>
      </w:ins>
      <w:del w:id="80" w:author="Maria Guadalupe Espinoza Suastegui" w:date="2017-11-30T17:55:00Z">
        <w:r w:rsidR="007B163E" w:rsidRPr="007B163E" w:rsidDel="003F048D">
          <w:rPr>
            <w:sz w:val="24"/>
            <w:szCs w:val="24"/>
          </w:rPr>
          <w:delText xml:space="preserve"> de marzo</w:delText>
        </w:r>
      </w:del>
      <w:ins w:id="81" w:author="Maria Guadalupe Espinoza Suastegui" w:date="2017-11-30T17:55:00Z">
        <w:r>
          <w:rPr>
            <w:sz w:val="24"/>
            <w:szCs w:val="24"/>
          </w:rPr>
          <w:t>03/</w:t>
        </w:r>
      </w:ins>
      <w:del w:id="82" w:author="Maria Guadalupe Espinoza Suastegui" w:date="2017-11-30T17:55:00Z">
        <w:r w:rsidR="007B163E" w:rsidRPr="007B163E" w:rsidDel="003F048D">
          <w:rPr>
            <w:sz w:val="24"/>
            <w:szCs w:val="24"/>
          </w:rPr>
          <w:delText xml:space="preserve"> de</w:delText>
        </w:r>
      </w:del>
      <w:r w:rsidR="007B163E" w:rsidRPr="007B163E">
        <w:rPr>
          <w:sz w:val="24"/>
          <w:szCs w:val="24"/>
        </w:rPr>
        <w:t xml:space="preserve"> 1996. </w:t>
      </w:r>
    </w:p>
    <w:p w14:paraId="4387CF6D" w14:textId="77777777" w:rsidR="002A48C3" w:rsidRDefault="002A48C3" w:rsidP="008E6AF2">
      <w:pPr>
        <w:jc w:val="both"/>
        <w:rPr>
          <w:sz w:val="24"/>
          <w:szCs w:val="24"/>
        </w:rPr>
      </w:pPr>
    </w:p>
    <w:p w14:paraId="4C2D6D60" w14:textId="77777777" w:rsidR="007B163E" w:rsidRDefault="007B163E" w:rsidP="008E6AF2">
      <w:pPr>
        <w:jc w:val="both"/>
      </w:pPr>
      <w:r w:rsidRPr="007B163E">
        <w:rPr>
          <w:sz w:val="24"/>
          <w:szCs w:val="24"/>
        </w:rPr>
        <w:t>13. Manual de Integración y funcionamiento del Comité de Designación de Testigos Sociales. DOF. 06/</w:t>
      </w:r>
      <w:r w:rsidR="008E6AF2">
        <w:rPr>
          <w:sz w:val="24"/>
          <w:szCs w:val="24"/>
        </w:rPr>
        <w:t>12</w:t>
      </w:r>
      <w:r w:rsidRPr="007B163E">
        <w:rPr>
          <w:sz w:val="24"/>
          <w:szCs w:val="24"/>
        </w:rPr>
        <w:t>/2005.</w:t>
      </w:r>
    </w:p>
    <w:p w14:paraId="05C9E17B" w14:textId="77777777" w:rsidR="007B163E" w:rsidRDefault="007B163E" w:rsidP="008E6AF2">
      <w:pPr>
        <w:jc w:val="both"/>
        <w:rPr>
          <w:lang w:val="es-ES" w:eastAsia="en-US"/>
        </w:rPr>
      </w:pPr>
    </w:p>
    <w:p w14:paraId="2CDBEADA" w14:textId="77777777" w:rsidR="00F5579F" w:rsidRPr="00F76AC8" w:rsidRDefault="00D35EA5" w:rsidP="008E6AF2">
      <w:pPr>
        <w:pStyle w:val="Ttulo1"/>
        <w:jc w:val="both"/>
        <w:rPr>
          <w:rFonts w:ascii="Arial Black" w:eastAsia="Batang" w:hAnsi="Arial Black"/>
          <w:color w:val="808080"/>
          <w:spacing w:val="-25"/>
          <w:sz w:val="32"/>
          <w:szCs w:val="32"/>
          <w:lang w:val="es-ES" w:eastAsia="en-US"/>
        </w:rPr>
      </w:pPr>
      <w:bookmarkStart w:id="83" w:name="_Toc487025742"/>
      <w:bookmarkStart w:id="84" w:name="_Toc497737928"/>
      <w:r>
        <w:rPr>
          <w:rFonts w:ascii="Arial Black" w:eastAsia="Batang" w:hAnsi="Arial Black"/>
          <w:color w:val="808080"/>
          <w:spacing w:val="-25"/>
          <w:sz w:val="32"/>
          <w:szCs w:val="32"/>
          <w:lang w:val="es-ES" w:eastAsia="en-US"/>
        </w:rPr>
        <w:t xml:space="preserve">IV. </w:t>
      </w:r>
      <w:r w:rsidR="00F76AC8" w:rsidRPr="00F76AC8">
        <w:rPr>
          <w:rFonts w:ascii="Arial Black" w:eastAsia="Batang" w:hAnsi="Arial Black"/>
          <w:color w:val="808080"/>
          <w:spacing w:val="-25"/>
          <w:sz w:val="32"/>
          <w:szCs w:val="32"/>
          <w:lang w:val="es-ES" w:eastAsia="en-US"/>
        </w:rPr>
        <w:t>DEFINICIONES</w:t>
      </w:r>
      <w:bookmarkEnd w:id="83"/>
      <w:bookmarkEnd w:id="84"/>
    </w:p>
    <w:p w14:paraId="0BCD6565" w14:textId="77777777" w:rsidR="00F5579F" w:rsidRPr="00F76AC8" w:rsidRDefault="00F5579F" w:rsidP="008E6AF2">
      <w:pPr>
        <w:jc w:val="both"/>
        <w:rPr>
          <w:color w:val="FF0000"/>
          <w:lang w:val="es-ES" w:eastAsia="en-US"/>
        </w:rPr>
      </w:pPr>
    </w:p>
    <w:p w14:paraId="61B79002" w14:textId="77777777" w:rsidR="00847131" w:rsidRDefault="0032313A" w:rsidP="008E6AF2">
      <w:pPr>
        <w:overflowPunct/>
        <w:jc w:val="both"/>
        <w:textAlignment w:val="auto"/>
        <w:rPr>
          <w:sz w:val="24"/>
          <w:szCs w:val="24"/>
        </w:rPr>
      </w:pPr>
      <w:r w:rsidRPr="00847131">
        <w:rPr>
          <w:sz w:val="24"/>
          <w:szCs w:val="24"/>
        </w:rPr>
        <w:t xml:space="preserve">Para los efectos de este manual, se entenderá por: </w:t>
      </w:r>
    </w:p>
    <w:p w14:paraId="5A1C7F08" w14:textId="77777777" w:rsidR="00847131" w:rsidRDefault="00847131" w:rsidP="008E6AF2">
      <w:pPr>
        <w:overflowPunct/>
        <w:jc w:val="both"/>
        <w:textAlignment w:val="auto"/>
        <w:rPr>
          <w:sz w:val="24"/>
          <w:szCs w:val="24"/>
        </w:rPr>
      </w:pPr>
    </w:p>
    <w:p w14:paraId="12423BBD" w14:textId="77777777" w:rsidR="00847131" w:rsidRPr="008E6AF2" w:rsidRDefault="00847131" w:rsidP="008E6AF2">
      <w:pPr>
        <w:jc w:val="both"/>
        <w:rPr>
          <w:sz w:val="24"/>
          <w:szCs w:val="24"/>
        </w:rPr>
      </w:pPr>
      <w:r w:rsidRPr="008E6AF2">
        <w:rPr>
          <w:sz w:val="24"/>
          <w:szCs w:val="24"/>
        </w:rPr>
        <w:t xml:space="preserve">1. ÁREA CONTRATANTE: Unidad Administrativa de la Secretaría de Comunicaciones y Transportes facultada para realizar procedimientos de contratación a efecto de adquirir o arrendar bienes o contratar la prestación de servicios que requiera. </w:t>
      </w:r>
    </w:p>
    <w:p w14:paraId="11FA6F5F" w14:textId="77777777" w:rsidR="00847131" w:rsidRPr="00847131" w:rsidRDefault="00847131" w:rsidP="008E6AF2">
      <w:pPr>
        <w:overflowPunct/>
        <w:jc w:val="both"/>
        <w:textAlignment w:val="auto"/>
        <w:rPr>
          <w:sz w:val="24"/>
          <w:szCs w:val="24"/>
        </w:rPr>
      </w:pPr>
    </w:p>
    <w:p w14:paraId="4F8F3B58" w14:textId="77777777" w:rsidR="00847131" w:rsidRPr="00847131" w:rsidRDefault="00847131" w:rsidP="008E6AF2">
      <w:pPr>
        <w:overflowPunct/>
        <w:jc w:val="both"/>
        <w:textAlignment w:val="auto"/>
        <w:rPr>
          <w:sz w:val="24"/>
          <w:szCs w:val="24"/>
        </w:rPr>
      </w:pPr>
      <w:r>
        <w:rPr>
          <w:sz w:val="24"/>
          <w:szCs w:val="24"/>
        </w:rPr>
        <w:t>2</w:t>
      </w:r>
      <w:r w:rsidR="0032313A" w:rsidRPr="00847131">
        <w:rPr>
          <w:sz w:val="24"/>
          <w:szCs w:val="24"/>
        </w:rPr>
        <w:t>. ADQUISICIÓN</w:t>
      </w:r>
      <w:r>
        <w:rPr>
          <w:sz w:val="24"/>
          <w:szCs w:val="24"/>
        </w:rPr>
        <w:t>:</w:t>
      </w:r>
      <w:r w:rsidR="0032313A" w:rsidRPr="00847131">
        <w:rPr>
          <w:sz w:val="24"/>
          <w:szCs w:val="24"/>
        </w:rPr>
        <w:t xml:space="preserve"> Acto o hecho en virtud del cual, la Secretaría adquiere el dominio o propiedad de una cosa-mueble, o algún derecho real sobre ella, bajo cualquiera de los procedimientos establecidos en la Ley de Adquisiciones, Arrendamientos y Servicios del Sector Público. </w:t>
      </w:r>
    </w:p>
    <w:p w14:paraId="44E482C6" w14:textId="77777777" w:rsidR="00847131" w:rsidRPr="00847131" w:rsidRDefault="00847131" w:rsidP="008E6AF2">
      <w:pPr>
        <w:overflowPunct/>
        <w:jc w:val="both"/>
        <w:textAlignment w:val="auto"/>
        <w:rPr>
          <w:sz w:val="24"/>
          <w:szCs w:val="24"/>
        </w:rPr>
      </w:pPr>
    </w:p>
    <w:p w14:paraId="0D79BDAD" w14:textId="77777777" w:rsidR="00847131" w:rsidRPr="008E6AF2" w:rsidRDefault="00847131" w:rsidP="008E6AF2">
      <w:pPr>
        <w:jc w:val="both"/>
        <w:rPr>
          <w:sz w:val="24"/>
          <w:szCs w:val="24"/>
        </w:rPr>
      </w:pPr>
      <w:r w:rsidRPr="008E6AF2">
        <w:rPr>
          <w:sz w:val="24"/>
          <w:szCs w:val="24"/>
        </w:rPr>
        <w:lastRenderedPageBreak/>
        <w:t xml:space="preserve">3. ÁREA REQUIRENTE: Unidad Administrativa de la Secretaría de Comunicaciones y Transportes que necesita de los bienes y servicios objeto de la solicitud que se presenta a dictaminación del Comité. </w:t>
      </w:r>
    </w:p>
    <w:p w14:paraId="126E3DDD" w14:textId="77777777" w:rsidR="00847131" w:rsidRPr="00847131" w:rsidRDefault="00847131" w:rsidP="008E6AF2">
      <w:pPr>
        <w:jc w:val="both"/>
        <w:rPr>
          <w:sz w:val="24"/>
          <w:szCs w:val="24"/>
        </w:rPr>
      </w:pPr>
    </w:p>
    <w:p w14:paraId="2A47FA9D" w14:textId="77777777" w:rsidR="00847131" w:rsidRDefault="00847131" w:rsidP="008E6AF2">
      <w:pPr>
        <w:overflowPunct/>
        <w:jc w:val="both"/>
        <w:textAlignment w:val="auto"/>
        <w:rPr>
          <w:sz w:val="24"/>
          <w:szCs w:val="24"/>
        </w:rPr>
      </w:pPr>
      <w:r>
        <w:rPr>
          <w:sz w:val="24"/>
          <w:szCs w:val="24"/>
        </w:rPr>
        <w:t>4</w:t>
      </w:r>
      <w:r w:rsidR="0032313A" w:rsidRPr="00847131">
        <w:rPr>
          <w:sz w:val="24"/>
          <w:szCs w:val="24"/>
        </w:rPr>
        <w:t>. ARRENDAMIENTO</w:t>
      </w:r>
      <w:r>
        <w:rPr>
          <w:sz w:val="24"/>
          <w:szCs w:val="24"/>
        </w:rPr>
        <w:t>:</w:t>
      </w:r>
      <w:r w:rsidR="0032313A" w:rsidRPr="00847131">
        <w:rPr>
          <w:sz w:val="24"/>
          <w:szCs w:val="24"/>
        </w:rPr>
        <w:t xml:space="preserve"> Contrato en virtud del cual, la Secretaría toma en uso o disfrute temporal uno o más bienes muebles mediante el pago de un precio cierto y determinado, bajo cualquiera de los procedimientos y disposiciones establecidas en la Ley de Adquisiciones, Arrendamientos y Servicios del Sector Público. </w:t>
      </w:r>
    </w:p>
    <w:p w14:paraId="26661CC6" w14:textId="77777777" w:rsidR="00847131" w:rsidRDefault="00847131" w:rsidP="008E6AF2">
      <w:pPr>
        <w:overflowPunct/>
        <w:jc w:val="both"/>
        <w:textAlignment w:val="auto"/>
        <w:rPr>
          <w:sz w:val="24"/>
          <w:szCs w:val="24"/>
        </w:rPr>
      </w:pPr>
    </w:p>
    <w:p w14:paraId="366A9333" w14:textId="77777777" w:rsidR="00847131" w:rsidRPr="008E6AF2" w:rsidRDefault="00847131" w:rsidP="008E6AF2">
      <w:pPr>
        <w:overflowPunct/>
        <w:jc w:val="both"/>
        <w:textAlignment w:val="auto"/>
        <w:rPr>
          <w:sz w:val="24"/>
          <w:szCs w:val="24"/>
        </w:rPr>
      </w:pPr>
      <w:r w:rsidRPr="008E6AF2">
        <w:rPr>
          <w:sz w:val="24"/>
          <w:szCs w:val="24"/>
        </w:rPr>
        <w:t>5. ÁREA TÉCNICA: Unidad Administrativa de la Secretaría de Comunicaciones y Transportes que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p>
    <w:p w14:paraId="319DD901" w14:textId="77777777" w:rsidR="00847131" w:rsidRDefault="00847131" w:rsidP="008E6AF2">
      <w:pPr>
        <w:overflowPunct/>
        <w:jc w:val="both"/>
        <w:textAlignment w:val="auto"/>
        <w:rPr>
          <w:sz w:val="24"/>
          <w:szCs w:val="24"/>
        </w:rPr>
      </w:pPr>
    </w:p>
    <w:p w14:paraId="0F9ACE2A" w14:textId="77777777" w:rsidR="00847131" w:rsidRDefault="00926FE9" w:rsidP="008E6AF2">
      <w:pPr>
        <w:overflowPunct/>
        <w:jc w:val="both"/>
        <w:textAlignment w:val="auto"/>
        <w:rPr>
          <w:sz w:val="24"/>
          <w:szCs w:val="24"/>
        </w:rPr>
      </w:pPr>
      <w:r>
        <w:rPr>
          <w:sz w:val="24"/>
          <w:szCs w:val="24"/>
        </w:rPr>
        <w:t>6</w:t>
      </w:r>
      <w:r w:rsidR="0032313A" w:rsidRPr="00847131">
        <w:rPr>
          <w:sz w:val="24"/>
          <w:szCs w:val="24"/>
        </w:rPr>
        <w:t>. BIENES MUEBLES</w:t>
      </w:r>
      <w:r w:rsidR="00847131">
        <w:rPr>
          <w:sz w:val="24"/>
          <w:szCs w:val="24"/>
        </w:rPr>
        <w:t>:</w:t>
      </w:r>
      <w:r w:rsidR="0032313A" w:rsidRPr="00847131">
        <w:rPr>
          <w:sz w:val="24"/>
          <w:szCs w:val="24"/>
        </w:rPr>
        <w:t xml:space="preserve"> Son los bienes instrumentales y de consumo que figuran en los inventarios de la SCT y que con tal naturaleza define el Código Civil Federal (artículos 752 a 763). </w:t>
      </w:r>
    </w:p>
    <w:p w14:paraId="40E3C9B8" w14:textId="77777777" w:rsidR="00847131" w:rsidRDefault="00847131" w:rsidP="008E6AF2">
      <w:pPr>
        <w:overflowPunct/>
        <w:jc w:val="both"/>
        <w:textAlignment w:val="auto"/>
        <w:rPr>
          <w:sz w:val="24"/>
          <w:szCs w:val="24"/>
        </w:rPr>
      </w:pPr>
    </w:p>
    <w:p w14:paraId="7DBE74FA" w14:textId="77777777" w:rsidR="00847131" w:rsidRDefault="00926FE9" w:rsidP="008E6AF2">
      <w:pPr>
        <w:overflowPunct/>
        <w:jc w:val="both"/>
        <w:textAlignment w:val="auto"/>
        <w:rPr>
          <w:sz w:val="24"/>
          <w:szCs w:val="24"/>
        </w:rPr>
      </w:pPr>
      <w:r>
        <w:rPr>
          <w:sz w:val="24"/>
          <w:szCs w:val="24"/>
        </w:rPr>
        <w:t>7</w:t>
      </w:r>
      <w:r w:rsidR="0032313A" w:rsidRPr="00847131">
        <w:rPr>
          <w:sz w:val="24"/>
          <w:szCs w:val="24"/>
        </w:rPr>
        <w:t>. CENTRO SCT</w:t>
      </w:r>
      <w:r>
        <w:rPr>
          <w:sz w:val="24"/>
          <w:szCs w:val="24"/>
        </w:rPr>
        <w:t>:</w:t>
      </w:r>
      <w:r w:rsidR="0032313A" w:rsidRPr="00847131">
        <w:rPr>
          <w:sz w:val="24"/>
          <w:szCs w:val="24"/>
        </w:rPr>
        <w:t xml:space="preserve"> La representación de la dependencia en cada una de las 31 entidades federativas de la República, para ejercer las atribuciones conferidas en el artículo 36 del Reglamento Interior de la SCT. </w:t>
      </w:r>
    </w:p>
    <w:p w14:paraId="0E9A928F" w14:textId="77777777" w:rsidR="00847131" w:rsidRDefault="00847131" w:rsidP="008E6AF2">
      <w:pPr>
        <w:overflowPunct/>
        <w:jc w:val="both"/>
        <w:textAlignment w:val="auto"/>
        <w:rPr>
          <w:sz w:val="24"/>
          <w:szCs w:val="24"/>
        </w:rPr>
      </w:pPr>
    </w:p>
    <w:p w14:paraId="5AF5359D" w14:textId="77777777" w:rsidR="00847131" w:rsidRDefault="00926FE9" w:rsidP="008E6AF2">
      <w:pPr>
        <w:overflowPunct/>
        <w:jc w:val="both"/>
        <w:textAlignment w:val="auto"/>
        <w:rPr>
          <w:sz w:val="24"/>
          <w:szCs w:val="24"/>
        </w:rPr>
      </w:pPr>
      <w:r>
        <w:rPr>
          <w:sz w:val="24"/>
          <w:szCs w:val="24"/>
        </w:rPr>
        <w:t>8</w:t>
      </w:r>
      <w:r w:rsidR="0032313A" w:rsidRPr="00847131">
        <w:rPr>
          <w:sz w:val="24"/>
          <w:szCs w:val="24"/>
        </w:rPr>
        <w:t>. COMITÉ</w:t>
      </w:r>
      <w:r>
        <w:rPr>
          <w:sz w:val="24"/>
          <w:szCs w:val="24"/>
        </w:rPr>
        <w:t>:</w:t>
      </w:r>
      <w:r w:rsidR="0032313A" w:rsidRPr="00847131">
        <w:rPr>
          <w:sz w:val="24"/>
          <w:szCs w:val="24"/>
        </w:rPr>
        <w:t xml:space="preserve"> Al Comité de Adquisiciones, Arrendamientos y Servicios de la Secretaría de Comunicaciones y Transportes, de acuerdo al artículo 22 de la Ley de Adquisiciones, Arrendamientos y Servicios del Sector Público. </w:t>
      </w:r>
    </w:p>
    <w:p w14:paraId="0C16B4AF" w14:textId="77777777" w:rsidR="00847131" w:rsidRDefault="00847131" w:rsidP="008E6AF2">
      <w:pPr>
        <w:overflowPunct/>
        <w:jc w:val="both"/>
        <w:textAlignment w:val="auto"/>
        <w:rPr>
          <w:sz w:val="24"/>
          <w:szCs w:val="24"/>
        </w:rPr>
      </w:pPr>
    </w:p>
    <w:p w14:paraId="5E1E5F96" w14:textId="77777777" w:rsidR="00847131" w:rsidRDefault="00926FE9" w:rsidP="008E6AF2">
      <w:pPr>
        <w:overflowPunct/>
        <w:jc w:val="both"/>
        <w:textAlignment w:val="auto"/>
        <w:rPr>
          <w:sz w:val="24"/>
          <w:szCs w:val="24"/>
        </w:rPr>
      </w:pPr>
      <w:r>
        <w:rPr>
          <w:sz w:val="24"/>
          <w:szCs w:val="24"/>
        </w:rPr>
        <w:t>9</w:t>
      </w:r>
      <w:r w:rsidR="0032313A" w:rsidRPr="00847131">
        <w:rPr>
          <w:sz w:val="24"/>
          <w:szCs w:val="24"/>
        </w:rPr>
        <w:t>. DGRM</w:t>
      </w:r>
      <w:r>
        <w:rPr>
          <w:sz w:val="24"/>
          <w:szCs w:val="24"/>
        </w:rPr>
        <w:t>:</w:t>
      </w:r>
      <w:r w:rsidR="0032313A" w:rsidRPr="00847131">
        <w:rPr>
          <w:sz w:val="24"/>
          <w:szCs w:val="24"/>
        </w:rPr>
        <w:t xml:space="preserve"> Dirección General de Recursos Materiales de la Secretaría. </w:t>
      </w:r>
    </w:p>
    <w:p w14:paraId="4E45D84E" w14:textId="77777777" w:rsidR="00847131" w:rsidRDefault="00847131" w:rsidP="008E6AF2">
      <w:pPr>
        <w:overflowPunct/>
        <w:jc w:val="both"/>
        <w:textAlignment w:val="auto"/>
        <w:rPr>
          <w:sz w:val="24"/>
          <w:szCs w:val="24"/>
        </w:rPr>
      </w:pPr>
    </w:p>
    <w:p w14:paraId="688807DE" w14:textId="77777777" w:rsidR="00847131" w:rsidRDefault="00926FE9" w:rsidP="008E6AF2">
      <w:pPr>
        <w:overflowPunct/>
        <w:jc w:val="both"/>
        <w:textAlignment w:val="auto"/>
        <w:rPr>
          <w:sz w:val="24"/>
          <w:szCs w:val="24"/>
        </w:rPr>
      </w:pPr>
      <w:r>
        <w:rPr>
          <w:sz w:val="24"/>
          <w:szCs w:val="24"/>
        </w:rPr>
        <w:t>10</w:t>
      </w:r>
      <w:r w:rsidR="0032313A" w:rsidRPr="00847131">
        <w:rPr>
          <w:sz w:val="24"/>
          <w:szCs w:val="24"/>
        </w:rPr>
        <w:t>. DGPOP</w:t>
      </w:r>
      <w:r>
        <w:rPr>
          <w:sz w:val="24"/>
          <w:szCs w:val="24"/>
        </w:rPr>
        <w:t>:</w:t>
      </w:r>
      <w:r w:rsidR="0032313A" w:rsidRPr="00847131">
        <w:rPr>
          <w:sz w:val="24"/>
          <w:szCs w:val="24"/>
        </w:rPr>
        <w:t xml:space="preserve"> Dirección General de Programación, Organización y Presupuesto de la Secretaría. </w:t>
      </w:r>
    </w:p>
    <w:p w14:paraId="45A2C031" w14:textId="77777777" w:rsidR="00847131" w:rsidRDefault="00847131" w:rsidP="008E6AF2">
      <w:pPr>
        <w:overflowPunct/>
        <w:jc w:val="both"/>
        <w:textAlignment w:val="auto"/>
        <w:rPr>
          <w:sz w:val="24"/>
          <w:szCs w:val="24"/>
        </w:rPr>
      </w:pPr>
    </w:p>
    <w:p w14:paraId="0FB3EAE6" w14:textId="77777777" w:rsidR="00926FE9" w:rsidRPr="008E6AF2" w:rsidRDefault="00926FE9" w:rsidP="008E6AF2">
      <w:pPr>
        <w:jc w:val="both"/>
        <w:rPr>
          <w:sz w:val="24"/>
          <w:szCs w:val="24"/>
        </w:rPr>
      </w:pPr>
      <w:r w:rsidRPr="008E6AF2">
        <w:rPr>
          <w:sz w:val="24"/>
          <w:szCs w:val="24"/>
        </w:rPr>
        <w:t>11. EXCEPCIÓN AL PROCEDIMIENTO DE LICITACIÓN PÚBLICA: Procedimiento de invitación a cuando menos tres personas y adjudicación directa que se utilizan sustitución del procedimiento de licitación pública, al amparo de los artículos 41 y 42 de la Ley.</w:t>
      </w:r>
    </w:p>
    <w:p w14:paraId="04473DE5" w14:textId="77777777" w:rsidR="00926FE9" w:rsidRDefault="00926FE9" w:rsidP="008E6AF2">
      <w:pPr>
        <w:overflowPunct/>
        <w:jc w:val="both"/>
        <w:textAlignment w:val="auto"/>
        <w:rPr>
          <w:sz w:val="24"/>
          <w:szCs w:val="24"/>
        </w:rPr>
      </w:pPr>
    </w:p>
    <w:p w14:paraId="3C1E207B" w14:textId="77777777" w:rsidR="0032313A" w:rsidRPr="00847131" w:rsidRDefault="00926FE9" w:rsidP="008E6AF2">
      <w:pPr>
        <w:overflowPunct/>
        <w:jc w:val="both"/>
        <w:textAlignment w:val="auto"/>
        <w:rPr>
          <w:sz w:val="24"/>
          <w:szCs w:val="24"/>
        </w:rPr>
      </w:pPr>
      <w:r>
        <w:rPr>
          <w:sz w:val="24"/>
          <w:szCs w:val="24"/>
        </w:rPr>
        <w:t>12</w:t>
      </w:r>
      <w:r w:rsidR="0032313A" w:rsidRPr="00847131">
        <w:rPr>
          <w:sz w:val="24"/>
          <w:szCs w:val="24"/>
        </w:rPr>
        <w:t>. INVITACION A CUANDO MENOS TRES PERSONAS</w:t>
      </w:r>
      <w:r>
        <w:rPr>
          <w:sz w:val="24"/>
          <w:szCs w:val="24"/>
        </w:rPr>
        <w:t>:</w:t>
      </w:r>
      <w:r w:rsidR="0032313A" w:rsidRPr="00847131">
        <w:rPr>
          <w:sz w:val="24"/>
          <w:szCs w:val="24"/>
        </w:rPr>
        <w:t xml:space="preserve"> Es el procedimiento de contratación a que se refieren los artículos 26, fracción II, 40 y 41 de la Ley de Adquisiciones, Arrendamientos y Servicios del Sector Público, en el cual se requiere que previa a la realización de la contratación correspondiente, se someta a la autorización del Comité, con excepción de los contratos que se suscriban bajo los supuestos de montos límites, de acuerdo a lo señalado por el artículo 42 de la Ley.</w:t>
      </w:r>
    </w:p>
    <w:p w14:paraId="6AD0E18D" w14:textId="77777777" w:rsidR="00847131" w:rsidRDefault="00847131" w:rsidP="008E6AF2">
      <w:pPr>
        <w:overflowPunct/>
        <w:jc w:val="both"/>
        <w:textAlignment w:val="auto"/>
        <w:rPr>
          <w:sz w:val="24"/>
          <w:szCs w:val="24"/>
        </w:rPr>
      </w:pPr>
    </w:p>
    <w:p w14:paraId="6A69DA60" w14:textId="77777777" w:rsidR="00847131" w:rsidRDefault="00926FE9" w:rsidP="008E6AF2">
      <w:pPr>
        <w:overflowPunct/>
        <w:jc w:val="both"/>
        <w:textAlignment w:val="auto"/>
        <w:rPr>
          <w:sz w:val="24"/>
          <w:szCs w:val="24"/>
        </w:rPr>
      </w:pPr>
      <w:r>
        <w:rPr>
          <w:sz w:val="24"/>
          <w:szCs w:val="24"/>
        </w:rPr>
        <w:t>13</w:t>
      </w:r>
      <w:r w:rsidR="00AC1FB6" w:rsidRPr="00847131">
        <w:rPr>
          <w:sz w:val="24"/>
          <w:szCs w:val="24"/>
        </w:rPr>
        <w:t>. LEY</w:t>
      </w:r>
      <w:r>
        <w:rPr>
          <w:sz w:val="24"/>
          <w:szCs w:val="24"/>
        </w:rPr>
        <w:t>:</w:t>
      </w:r>
      <w:r w:rsidR="00AC1FB6" w:rsidRPr="00847131">
        <w:rPr>
          <w:sz w:val="24"/>
          <w:szCs w:val="24"/>
        </w:rPr>
        <w:t xml:space="preserve"> Ley de Adquisiciones, Arrendamientos y Servicios del Sector Público. </w:t>
      </w:r>
    </w:p>
    <w:p w14:paraId="79EB9453" w14:textId="77777777" w:rsidR="00926FE9" w:rsidRDefault="00926FE9" w:rsidP="008E6AF2">
      <w:pPr>
        <w:overflowPunct/>
        <w:jc w:val="both"/>
        <w:textAlignment w:val="auto"/>
        <w:rPr>
          <w:sz w:val="24"/>
          <w:szCs w:val="24"/>
        </w:rPr>
      </w:pPr>
    </w:p>
    <w:p w14:paraId="5DA6333B" w14:textId="77777777" w:rsidR="00847131" w:rsidRDefault="00926FE9" w:rsidP="008E6AF2">
      <w:pPr>
        <w:overflowPunct/>
        <w:jc w:val="both"/>
        <w:textAlignment w:val="auto"/>
        <w:rPr>
          <w:sz w:val="24"/>
          <w:szCs w:val="24"/>
        </w:rPr>
      </w:pPr>
      <w:r>
        <w:rPr>
          <w:sz w:val="24"/>
          <w:szCs w:val="24"/>
        </w:rPr>
        <w:lastRenderedPageBreak/>
        <w:t>14</w:t>
      </w:r>
      <w:r w:rsidR="00AC1FB6" w:rsidRPr="00847131">
        <w:rPr>
          <w:sz w:val="24"/>
          <w:szCs w:val="24"/>
        </w:rPr>
        <w:t>. LICITACION PUBLICA</w:t>
      </w:r>
      <w:r w:rsidR="00415892">
        <w:rPr>
          <w:sz w:val="24"/>
          <w:szCs w:val="24"/>
        </w:rPr>
        <w:t>:</w:t>
      </w:r>
      <w:r w:rsidR="00AC1FB6" w:rsidRPr="00847131">
        <w:rPr>
          <w:sz w:val="24"/>
          <w:szCs w:val="24"/>
        </w:rPr>
        <w:t xml:space="preserve"> Es el procedimiento de contratación a que se refieren los artículos 134 Constitucional, 26, fracción I, y 27 de la Ley de Adquisiciones, Arrendamientos y Servicios del Sector Público. </w:t>
      </w:r>
    </w:p>
    <w:p w14:paraId="4C083AAB" w14:textId="77777777" w:rsidR="00847131" w:rsidRDefault="00847131" w:rsidP="008E6AF2">
      <w:pPr>
        <w:overflowPunct/>
        <w:jc w:val="both"/>
        <w:textAlignment w:val="auto"/>
        <w:rPr>
          <w:sz w:val="24"/>
          <w:szCs w:val="24"/>
        </w:rPr>
      </w:pPr>
    </w:p>
    <w:p w14:paraId="72BFA2F6" w14:textId="77777777" w:rsidR="00847131" w:rsidRDefault="00926FE9" w:rsidP="008E6AF2">
      <w:pPr>
        <w:overflowPunct/>
        <w:jc w:val="both"/>
        <w:textAlignment w:val="auto"/>
        <w:rPr>
          <w:sz w:val="24"/>
          <w:szCs w:val="24"/>
        </w:rPr>
      </w:pPr>
      <w:r>
        <w:rPr>
          <w:sz w:val="24"/>
          <w:szCs w:val="24"/>
        </w:rPr>
        <w:t>15</w:t>
      </w:r>
      <w:r w:rsidR="00AC1FB6" w:rsidRPr="00847131">
        <w:rPr>
          <w:sz w:val="24"/>
          <w:szCs w:val="24"/>
        </w:rPr>
        <w:t>. PROVEEDOR</w:t>
      </w:r>
      <w:r>
        <w:rPr>
          <w:sz w:val="24"/>
          <w:szCs w:val="24"/>
        </w:rPr>
        <w:t>:</w:t>
      </w:r>
      <w:r w:rsidR="00AC1FB6" w:rsidRPr="00847131">
        <w:rPr>
          <w:sz w:val="24"/>
          <w:szCs w:val="24"/>
        </w:rPr>
        <w:t xml:space="preserve"> La persona que celebre contratos de adquisición o arrendamiento de bienes muebles, o de prestación de servicios con la Secretaría. </w:t>
      </w:r>
    </w:p>
    <w:p w14:paraId="3CDBA656" w14:textId="77777777" w:rsidR="00847131" w:rsidRDefault="00847131" w:rsidP="008E6AF2">
      <w:pPr>
        <w:overflowPunct/>
        <w:jc w:val="both"/>
        <w:textAlignment w:val="auto"/>
        <w:rPr>
          <w:sz w:val="24"/>
          <w:szCs w:val="24"/>
        </w:rPr>
      </w:pPr>
    </w:p>
    <w:p w14:paraId="51890B88" w14:textId="77777777" w:rsidR="00847131" w:rsidRDefault="00926FE9" w:rsidP="008E6AF2">
      <w:pPr>
        <w:overflowPunct/>
        <w:jc w:val="both"/>
        <w:textAlignment w:val="auto"/>
        <w:rPr>
          <w:sz w:val="24"/>
          <w:szCs w:val="24"/>
        </w:rPr>
      </w:pPr>
      <w:r>
        <w:rPr>
          <w:sz w:val="24"/>
          <w:szCs w:val="24"/>
        </w:rPr>
        <w:t>16</w:t>
      </w:r>
      <w:r w:rsidR="00AC1FB6" w:rsidRPr="00847131">
        <w:rPr>
          <w:sz w:val="24"/>
          <w:szCs w:val="24"/>
        </w:rPr>
        <w:t>. REGLAMENTO</w:t>
      </w:r>
      <w:r w:rsidR="00415892">
        <w:rPr>
          <w:sz w:val="24"/>
          <w:szCs w:val="24"/>
        </w:rPr>
        <w:t>:</w:t>
      </w:r>
      <w:r w:rsidR="00AC1FB6" w:rsidRPr="00847131">
        <w:rPr>
          <w:sz w:val="24"/>
          <w:szCs w:val="24"/>
        </w:rPr>
        <w:t xml:space="preserve"> Reglamento de la Ley de Adquisiciones, Arrendamientos y Prestación de servicios relacionados con Bienes Muebles. </w:t>
      </w:r>
    </w:p>
    <w:p w14:paraId="118C3587" w14:textId="77777777" w:rsidR="00847131" w:rsidRDefault="00847131" w:rsidP="008E6AF2">
      <w:pPr>
        <w:overflowPunct/>
        <w:jc w:val="both"/>
        <w:textAlignment w:val="auto"/>
        <w:rPr>
          <w:sz w:val="24"/>
          <w:szCs w:val="24"/>
        </w:rPr>
      </w:pPr>
    </w:p>
    <w:p w14:paraId="4AEE3CB5" w14:textId="77777777" w:rsidR="00847131" w:rsidRDefault="00415892" w:rsidP="008E6AF2">
      <w:pPr>
        <w:overflowPunct/>
        <w:jc w:val="both"/>
        <w:textAlignment w:val="auto"/>
        <w:rPr>
          <w:sz w:val="24"/>
          <w:szCs w:val="24"/>
        </w:rPr>
      </w:pPr>
      <w:r>
        <w:rPr>
          <w:sz w:val="24"/>
          <w:szCs w:val="24"/>
        </w:rPr>
        <w:t>17</w:t>
      </w:r>
      <w:r w:rsidR="00AC1FB6" w:rsidRPr="00847131">
        <w:rPr>
          <w:sz w:val="24"/>
          <w:szCs w:val="24"/>
        </w:rPr>
        <w:t>. SECRETARIA</w:t>
      </w:r>
      <w:r>
        <w:rPr>
          <w:sz w:val="24"/>
          <w:szCs w:val="24"/>
        </w:rPr>
        <w:t>:</w:t>
      </w:r>
      <w:r w:rsidR="00AC1FB6" w:rsidRPr="00847131">
        <w:rPr>
          <w:sz w:val="24"/>
          <w:szCs w:val="24"/>
        </w:rPr>
        <w:t xml:space="preserve"> Secretaría de Comunicaciones y Transportes </w:t>
      </w:r>
    </w:p>
    <w:p w14:paraId="309BBC3A" w14:textId="77777777" w:rsidR="00847131" w:rsidRDefault="00847131" w:rsidP="008E6AF2">
      <w:pPr>
        <w:overflowPunct/>
        <w:jc w:val="both"/>
        <w:textAlignment w:val="auto"/>
        <w:rPr>
          <w:sz w:val="24"/>
          <w:szCs w:val="24"/>
        </w:rPr>
      </w:pPr>
    </w:p>
    <w:p w14:paraId="6190DA0E" w14:textId="77777777" w:rsidR="00847131" w:rsidRDefault="00AC1FB6" w:rsidP="008E6AF2">
      <w:pPr>
        <w:overflowPunct/>
        <w:jc w:val="both"/>
        <w:textAlignment w:val="auto"/>
        <w:rPr>
          <w:sz w:val="24"/>
          <w:szCs w:val="24"/>
        </w:rPr>
      </w:pPr>
      <w:r w:rsidRPr="00847131">
        <w:rPr>
          <w:sz w:val="24"/>
          <w:szCs w:val="24"/>
        </w:rPr>
        <w:t>1</w:t>
      </w:r>
      <w:r w:rsidR="00415892">
        <w:rPr>
          <w:sz w:val="24"/>
          <w:szCs w:val="24"/>
        </w:rPr>
        <w:t>8</w:t>
      </w:r>
      <w:r w:rsidRPr="00847131">
        <w:rPr>
          <w:sz w:val="24"/>
          <w:szCs w:val="24"/>
        </w:rPr>
        <w:t>. SE</w:t>
      </w:r>
      <w:r w:rsidR="00415892">
        <w:rPr>
          <w:sz w:val="24"/>
          <w:szCs w:val="24"/>
        </w:rPr>
        <w:t>:</w:t>
      </w:r>
      <w:r w:rsidRPr="00847131">
        <w:rPr>
          <w:sz w:val="24"/>
          <w:szCs w:val="24"/>
        </w:rPr>
        <w:t xml:space="preserve"> Secretaría de Economía. </w:t>
      </w:r>
    </w:p>
    <w:p w14:paraId="0D0A34E3" w14:textId="77777777" w:rsidR="00847131" w:rsidRDefault="00847131" w:rsidP="008E6AF2">
      <w:pPr>
        <w:overflowPunct/>
        <w:jc w:val="both"/>
        <w:textAlignment w:val="auto"/>
        <w:rPr>
          <w:sz w:val="24"/>
          <w:szCs w:val="24"/>
        </w:rPr>
      </w:pPr>
    </w:p>
    <w:p w14:paraId="5B9BAE39" w14:textId="77777777" w:rsidR="00847131" w:rsidRDefault="00415892" w:rsidP="008E6AF2">
      <w:pPr>
        <w:overflowPunct/>
        <w:jc w:val="both"/>
        <w:textAlignment w:val="auto"/>
        <w:rPr>
          <w:sz w:val="24"/>
          <w:szCs w:val="24"/>
        </w:rPr>
      </w:pPr>
      <w:r>
        <w:rPr>
          <w:sz w:val="24"/>
          <w:szCs w:val="24"/>
        </w:rPr>
        <w:t>19</w:t>
      </w:r>
      <w:r w:rsidR="00AC1FB6" w:rsidRPr="00847131">
        <w:rPr>
          <w:sz w:val="24"/>
          <w:szCs w:val="24"/>
        </w:rPr>
        <w:t>. SFP</w:t>
      </w:r>
      <w:r>
        <w:rPr>
          <w:sz w:val="24"/>
          <w:szCs w:val="24"/>
        </w:rPr>
        <w:t>:</w:t>
      </w:r>
      <w:r w:rsidR="00AC1FB6" w:rsidRPr="00847131">
        <w:rPr>
          <w:sz w:val="24"/>
          <w:szCs w:val="24"/>
        </w:rPr>
        <w:t xml:space="preserve"> Secretaría de la Función Pública. </w:t>
      </w:r>
    </w:p>
    <w:p w14:paraId="7E779EAA" w14:textId="77777777" w:rsidR="00847131" w:rsidRDefault="00847131" w:rsidP="008E6AF2">
      <w:pPr>
        <w:overflowPunct/>
        <w:jc w:val="both"/>
        <w:textAlignment w:val="auto"/>
        <w:rPr>
          <w:sz w:val="24"/>
          <w:szCs w:val="24"/>
        </w:rPr>
      </w:pPr>
    </w:p>
    <w:p w14:paraId="4E0ED76B" w14:textId="77777777" w:rsidR="00847131" w:rsidRDefault="00415892" w:rsidP="008E6AF2">
      <w:pPr>
        <w:overflowPunct/>
        <w:jc w:val="both"/>
        <w:textAlignment w:val="auto"/>
        <w:rPr>
          <w:sz w:val="24"/>
          <w:szCs w:val="24"/>
        </w:rPr>
      </w:pPr>
      <w:r>
        <w:rPr>
          <w:sz w:val="24"/>
          <w:szCs w:val="24"/>
        </w:rPr>
        <w:t>20</w:t>
      </w:r>
      <w:r w:rsidR="00AC1FB6" w:rsidRPr="00847131">
        <w:rPr>
          <w:sz w:val="24"/>
          <w:szCs w:val="24"/>
        </w:rPr>
        <w:t>. SERVICIO</w:t>
      </w:r>
      <w:r>
        <w:rPr>
          <w:sz w:val="24"/>
          <w:szCs w:val="24"/>
        </w:rPr>
        <w:t>:</w:t>
      </w:r>
      <w:r w:rsidR="00AC1FB6" w:rsidRPr="00847131">
        <w:rPr>
          <w:sz w:val="24"/>
          <w:szCs w:val="24"/>
        </w:rPr>
        <w:t xml:space="preserve"> Actividad </w:t>
      </w:r>
      <w:proofErr w:type="gramStart"/>
      <w:r w:rsidR="00AC1FB6" w:rsidRPr="00847131">
        <w:rPr>
          <w:sz w:val="24"/>
          <w:szCs w:val="24"/>
        </w:rPr>
        <w:t>que</w:t>
      </w:r>
      <w:proofErr w:type="gramEnd"/>
      <w:r w:rsidR="00AC1FB6" w:rsidRPr="00847131">
        <w:rPr>
          <w:sz w:val="24"/>
          <w:szCs w:val="24"/>
        </w:rPr>
        <w:t xml:space="preserve"> para el cumplimiento de sus funciones y programas, la Secretaría requiere de un prestador con las aptitudes técnicas y materiales necesarias para proporcionarlo, mediante el pago de un precio cierto y determinado, cuya contratación se encuentre prevista en la fracción VIII, del artículo 3, de la Ley de Adquisiciones, Arrendamientos y Servicios del Sector Público. </w:t>
      </w:r>
    </w:p>
    <w:p w14:paraId="2A6B00DC" w14:textId="77777777" w:rsidR="00847131" w:rsidRDefault="00847131" w:rsidP="008E6AF2">
      <w:pPr>
        <w:overflowPunct/>
        <w:jc w:val="both"/>
        <w:textAlignment w:val="auto"/>
        <w:rPr>
          <w:sz w:val="24"/>
          <w:szCs w:val="24"/>
        </w:rPr>
      </w:pPr>
    </w:p>
    <w:p w14:paraId="660CBB5B" w14:textId="77777777" w:rsidR="00847131" w:rsidRDefault="00415892" w:rsidP="008E6AF2">
      <w:pPr>
        <w:overflowPunct/>
        <w:jc w:val="both"/>
        <w:textAlignment w:val="auto"/>
        <w:rPr>
          <w:sz w:val="24"/>
          <w:szCs w:val="24"/>
        </w:rPr>
      </w:pPr>
      <w:r>
        <w:rPr>
          <w:sz w:val="24"/>
          <w:szCs w:val="24"/>
        </w:rPr>
        <w:t>21</w:t>
      </w:r>
      <w:r w:rsidR="00AC1FB6" w:rsidRPr="00847131">
        <w:rPr>
          <w:sz w:val="24"/>
          <w:szCs w:val="24"/>
        </w:rPr>
        <w:t>. SHCP</w:t>
      </w:r>
      <w:r>
        <w:rPr>
          <w:sz w:val="24"/>
          <w:szCs w:val="24"/>
        </w:rPr>
        <w:t>:</w:t>
      </w:r>
      <w:r w:rsidR="00AC1FB6" w:rsidRPr="00847131">
        <w:rPr>
          <w:sz w:val="24"/>
          <w:szCs w:val="24"/>
        </w:rPr>
        <w:t xml:space="preserve"> Secretaría de Hacienda y Crédito Público. </w:t>
      </w:r>
    </w:p>
    <w:p w14:paraId="117C7E2F" w14:textId="77777777" w:rsidR="00847131" w:rsidRDefault="00847131" w:rsidP="008E6AF2">
      <w:pPr>
        <w:overflowPunct/>
        <w:jc w:val="both"/>
        <w:textAlignment w:val="auto"/>
        <w:rPr>
          <w:sz w:val="24"/>
          <w:szCs w:val="24"/>
        </w:rPr>
      </w:pPr>
    </w:p>
    <w:p w14:paraId="700188AB" w14:textId="77777777" w:rsidR="00847131" w:rsidRDefault="00415892" w:rsidP="008E6AF2">
      <w:pPr>
        <w:overflowPunct/>
        <w:jc w:val="both"/>
        <w:textAlignment w:val="auto"/>
        <w:rPr>
          <w:sz w:val="24"/>
          <w:szCs w:val="24"/>
        </w:rPr>
      </w:pPr>
      <w:r>
        <w:rPr>
          <w:sz w:val="24"/>
          <w:szCs w:val="24"/>
        </w:rPr>
        <w:t>22</w:t>
      </w:r>
      <w:r w:rsidR="00AC1FB6" w:rsidRPr="00847131">
        <w:rPr>
          <w:sz w:val="24"/>
          <w:szCs w:val="24"/>
        </w:rPr>
        <w:t>. SUBCOMITÉ</w:t>
      </w:r>
      <w:r>
        <w:rPr>
          <w:sz w:val="24"/>
          <w:szCs w:val="24"/>
        </w:rPr>
        <w:t>:</w:t>
      </w:r>
      <w:r w:rsidR="00AC1FB6" w:rsidRPr="00847131">
        <w:rPr>
          <w:sz w:val="24"/>
          <w:szCs w:val="24"/>
        </w:rPr>
        <w:t xml:space="preserve"> Subcomité de Adquisiciones, Arrendamientos y Servicios de cada uno de los Centros SCT, de conformidad con el artículo 22, fracción VI, de la Ley de Adquisiciones, Arrendamientos y Servicios del Sector Público. </w:t>
      </w:r>
    </w:p>
    <w:p w14:paraId="05E4FFC9" w14:textId="77777777" w:rsidR="00847131" w:rsidRDefault="00847131" w:rsidP="008E6AF2">
      <w:pPr>
        <w:overflowPunct/>
        <w:jc w:val="both"/>
        <w:textAlignment w:val="auto"/>
        <w:rPr>
          <w:sz w:val="24"/>
          <w:szCs w:val="24"/>
        </w:rPr>
      </w:pPr>
    </w:p>
    <w:p w14:paraId="3D3578A5" w14:textId="77777777" w:rsidR="00847131" w:rsidRDefault="00415892" w:rsidP="008E6AF2">
      <w:pPr>
        <w:overflowPunct/>
        <w:jc w:val="both"/>
        <w:textAlignment w:val="auto"/>
        <w:rPr>
          <w:sz w:val="24"/>
          <w:szCs w:val="24"/>
        </w:rPr>
      </w:pPr>
      <w:r>
        <w:rPr>
          <w:sz w:val="24"/>
          <w:szCs w:val="24"/>
        </w:rPr>
        <w:t>23</w:t>
      </w:r>
      <w:r w:rsidR="00AC1FB6" w:rsidRPr="00847131">
        <w:rPr>
          <w:sz w:val="24"/>
          <w:szCs w:val="24"/>
        </w:rPr>
        <w:t>. TRATADOS</w:t>
      </w:r>
      <w:r>
        <w:rPr>
          <w:sz w:val="24"/>
          <w:szCs w:val="24"/>
        </w:rPr>
        <w:t>:</w:t>
      </w:r>
      <w:r w:rsidR="00AC1FB6" w:rsidRPr="00847131">
        <w:rPr>
          <w:sz w:val="24"/>
          <w:szCs w:val="24"/>
        </w:rPr>
        <w:t xml:space="preserve"> Los convenios regidos por el Derecho Internacional Público, celebrados por escrito entre el Gobierno de los Estados Unidos Mexicanos y uno o varios sujetos de Derecho Internacional Público, mediante los cuales los Estados Unidos Mexicanos asumen compromisos. </w:t>
      </w:r>
    </w:p>
    <w:p w14:paraId="47621560" w14:textId="77777777" w:rsidR="00847131" w:rsidRDefault="00847131" w:rsidP="008E6AF2">
      <w:pPr>
        <w:overflowPunct/>
        <w:jc w:val="both"/>
        <w:textAlignment w:val="auto"/>
        <w:rPr>
          <w:sz w:val="24"/>
          <w:szCs w:val="24"/>
        </w:rPr>
      </w:pPr>
    </w:p>
    <w:p w14:paraId="18DAF000" w14:textId="77777777" w:rsidR="00847131" w:rsidRDefault="00415892" w:rsidP="008E6AF2">
      <w:pPr>
        <w:overflowPunct/>
        <w:jc w:val="both"/>
        <w:textAlignment w:val="auto"/>
        <w:rPr>
          <w:sz w:val="24"/>
          <w:szCs w:val="24"/>
        </w:rPr>
      </w:pPr>
      <w:r>
        <w:rPr>
          <w:sz w:val="24"/>
          <w:szCs w:val="24"/>
        </w:rPr>
        <w:t>24</w:t>
      </w:r>
      <w:r w:rsidR="00AC1FB6" w:rsidRPr="00847131">
        <w:rPr>
          <w:sz w:val="24"/>
          <w:szCs w:val="24"/>
        </w:rPr>
        <w:t>. UNIDADES ADMINISTRATIVAS</w:t>
      </w:r>
      <w:r>
        <w:rPr>
          <w:sz w:val="24"/>
          <w:szCs w:val="24"/>
        </w:rPr>
        <w:t>:</w:t>
      </w:r>
      <w:r w:rsidR="00AC1FB6" w:rsidRPr="00847131">
        <w:rPr>
          <w:sz w:val="24"/>
          <w:szCs w:val="24"/>
        </w:rPr>
        <w:t xml:space="preserve"> Las previstas en el Reglamento Interior de la Secretaría de Comunicaciones y Transportes y que para desempeñar sus funciones requieren de la adquisición de bienes, arrendamiento</w:t>
      </w:r>
      <w:r w:rsidR="00847131" w:rsidRPr="00847131">
        <w:rPr>
          <w:sz w:val="24"/>
          <w:szCs w:val="24"/>
        </w:rPr>
        <w:t xml:space="preserve"> de bienes muebles y de la prestación de los servicios. </w:t>
      </w:r>
    </w:p>
    <w:p w14:paraId="2235E799" w14:textId="77777777" w:rsidR="00847131" w:rsidRDefault="00847131" w:rsidP="008E6AF2">
      <w:pPr>
        <w:overflowPunct/>
        <w:jc w:val="both"/>
        <w:textAlignment w:val="auto"/>
        <w:rPr>
          <w:sz w:val="24"/>
          <w:szCs w:val="24"/>
        </w:rPr>
      </w:pPr>
    </w:p>
    <w:p w14:paraId="0902A9E2" w14:textId="77777777" w:rsidR="00AC1FB6" w:rsidRPr="00847131" w:rsidRDefault="00415892" w:rsidP="008E6AF2">
      <w:pPr>
        <w:overflowPunct/>
        <w:jc w:val="both"/>
        <w:textAlignment w:val="auto"/>
        <w:rPr>
          <w:sz w:val="24"/>
          <w:szCs w:val="24"/>
        </w:rPr>
      </w:pPr>
      <w:r>
        <w:rPr>
          <w:sz w:val="24"/>
          <w:szCs w:val="24"/>
        </w:rPr>
        <w:t>25</w:t>
      </w:r>
      <w:r w:rsidR="00847131" w:rsidRPr="00847131">
        <w:rPr>
          <w:sz w:val="24"/>
          <w:szCs w:val="24"/>
        </w:rPr>
        <w:t>. UNIDAD FORANEA DE TRABAJO</w:t>
      </w:r>
      <w:r>
        <w:rPr>
          <w:sz w:val="24"/>
          <w:szCs w:val="24"/>
        </w:rPr>
        <w:t>:</w:t>
      </w:r>
      <w:r w:rsidR="00847131" w:rsidRPr="00847131">
        <w:rPr>
          <w:sz w:val="24"/>
          <w:szCs w:val="24"/>
        </w:rPr>
        <w:t xml:space="preserve"> Residencia de trabajo adscrita a un Centro SCT.</w:t>
      </w:r>
    </w:p>
    <w:p w14:paraId="463BF9A6" w14:textId="77777777" w:rsidR="0032313A" w:rsidRDefault="0032313A" w:rsidP="008E6AF2">
      <w:pPr>
        <w:overflowPunct/>
        <w:jc w:val="both"/>
        <w:textAlignment w:val="auto"/>
        <w:rPr>
          <w:rFonts w:ascii="Arial" w:eastAsiaTheme="minorHAnsi" w:hAnsi="Arial" w:cs="Arial"/>
          <w:color w:val="FF0000"/>
          <w:lang w:val="es-MX" w:eastAsia="en-US"/>
        </w:rPr>
      </w:pPr>
    </w:p>
    <w:p w14:paraId="05E53824" w14:textId="77777777" w:rsidR="0016471C" w:rsidRPr="0016471C" w:rsidRDefault="0016471C" w:rsidP="008E6AF2">
      <w:pPr>
        <w:pStyle w:val="Ttulo1"/>
        <w:jc w:val="both"/>
        <w:rPr>
          <w:rFonts w:ascii="Arial Black" w:eastAsia="Batang" w:hAnsi="Arial Black"/>
          <w:color w:val="808080"/>
          <w:spacing w:val="-25"/>
          <w:sz w:val="32"/>
          <w:szCs w:val="32"/>
          <w:lang w:val="es-ES" w:eastAsia="en-US"/>
        </w:rPr>
      </w:pPr>
      <w:bookmarkStart w:id="85" w:name="_Toc497737929"/>
      <w:bookmarkStart w:id="86" w:name="_Toc411619631"/>
      <w:r w:rsidRPr="0016471C">
        <w:rPr>
          <w:rFonts w:ascii="Arial Black" w:eastAsia="Batang" w:hAnsi="Arial Black"/>
          <w:color w:val="808080"/>
          <w:spacing w:val="-25"/>
          <w:sz w:val="32"/>
          <w:szCs w:val="32"/>
          <w:lang w:val="es-ES" w:eastAsia="en-US"/>
        </w:rPr>
        <w:t>V. INTEGRACION</w:t>
      </w:r>
      <w:bookmarkEnd w:id="85"/>
    </w:p>
    <w:p w14:paraId="45A76098" w14:textId="77777777" w:rsidR="00275C2B" w:rsidRDefault="00275C2B" w:rsidP="00275C2B">
      <w:pPr>
        <w:jc w:val="both"/>
      </w:pPr>
    </w:p>
    <w:p w14:paraId="413184CE" w14:textId="77777777" w:rsidR="00275C2B" w:rsidRPr="00275C2B" w:rsidRDefault="00275C2B" w:rsidP="00275C2B">
      <w:pPr>
        <w:jc w:val="both"/>
        <w:rPr>
          <w:sz w:val="24"/>
        </w:rPr>
      </w:pPr>
      <w:r>
        <w:rPr>
          <w:sz w:val="24"/>
        </w:rPr>
        <w:t xml:space="preserve">PRESIDENTE: </w:t>
      </w:r>
      <w:r w:rsidRPr="00275C2B">
        <w:rPr>
          <w:sz w:val="24"/>
        </w:rPr>
        <w:t>Será el Director General del Centro SCT.</w:t>
      </w:r>
    </w:p>
    <w:p w14:paraId="23C0A7A8" w14:textId="77777777" w:rsidR="00275C2B" w:rsidRPr="00275C2B" w:rsidRDefault="00275C2B" w:rsidP="00275C2B">
      <w:pPr>
        <w:jc w:val="both"/>
        <w:rPr>
          <w:sz w:val="24"/>
        </w:rPr>
      </w:pPr>
    </w:p>
    <w:p w14:paraId="30ECA330" w14:textId="77777777" w:rsidR="00275C2B" w:rsidRPr="00275C2B" w:rsidRDefault="00275C2B" w:rsidP="00275C2B">
      <w:pPr>
        <w:jc w:val="both"/>
        <w:rPr>
          <w:sz w:val="24"/>
        </w:rPr>
      </w:pPr>
      <w:r w:rsidRPr="00275C2B">
        <w:rPr>
          <w:sz w:val="24"/>
        </w:rPr>
        <w:t xml:space="preserve">SECRETARIO TECNICO: El que designe el </w:t>
      </w:r>
      <w:proofErr w:type="gramStart"/>
      <w:r w:rsidRPr="00275C2B">
        <w:rPr>
          <w:sz w:val="24"/>
        </w:rPr>
        <w:t>Presidente</w:t>
      </w:r>
      <w:proofErr w:type="gramEnd"/>
      <w:r w:rsidRPr="00275C2B">
        <w:rPr>
          <w:sz w:val="24"/>
        </w:rPr>
        <w:t xml:space="preserve"> del Subcomité.</w:t>
      </w:r>
    </w:p>
    <w:p w14:paraId="013D2309" w14:textId="77777777" w:rsidR="00275C2B" w:rsidRPr="00275C2B" w:rsidRDefault="00275C2B" w:rsidP="00275C2B">
      <w:pPr>
        <w:jc w:val="both"/>
        <w:rPr>
          <w:sz w:val="24"/>
        </w:rPr>
      </w:pPr>
    </w:p>
    <w:p w14:paraId="2175C565" w14:textId="77777777" w:rsidR="00275C2B" w:rsidRDefault="00275C2B" w:rsidP="00275C2B">
      <w:pPr>
        <w:jc w:val="both"/>
        <w:rPr>
          <w:sz w:val="24"/>
        </w:rPr>
      </w:pPr>
      <w:r w:rsidRPr="00275C2B">
        <w:rPr>
          <w:sz w:val="24"/>
        </w:rPr>
        <w:t xml:space="preserve">VOCALES: </w:t>
      </w:r>
      <w:r w:rsidRPr="00275C2B">
        <w:rPr>
          <w:sz w:val="24"/>
        </w:rPr>
        <w:tab/>
        <w:t>El Subdirector de Recursos Materiales.</w:t>
      </w:r>
      <w:r>
        <w:rPr>
          <w:sz w:val="24"/>
        </w:rPr>
        <w:t xml:space="preserve"> </w:t>
      </w:r>
    </w:p>
    <w:p w14:paraId="3E228537" w14:textId="77777777" w:rsidR="00275C2B" w:rsidRDefault="00275C2B" w:rsidP="00275C2B">
      <w:pPr>
        <w:ind w:left="708" w:firstLine="708"/>
        <w:jc w:val="both"/>
        <w:rPr>
          <w:sz w:val="24"/>
        </w:rPr>
      </w:pPr>
      <w:r w:rsidRPr="00275C2B">
        <w:rPr>
          <w:sz w:val="24"/>
        </w:rPr>
        <w:t>Subdirector de Administración.</w:t>
      </w:r>
      <w:r>
        <w:rPr>
          <w:sz w:val="24"/>
        </w:rPr>
        <w:t xml:space="preserve"> </w:t>
      </w:r>
    </w:p>
    <w:p w14:paraId="4D5D65EF" w14:textId="77777777" w:rsidR="00275C2B" w:rsidRDefault="00275C2B" w:rsidP="00275C2B">
      <w:pPr>
        <w:ind w:left="708" w:firstLine="708"/>
        <w:jc w:val="both"/>
        <w:rPr>
          <w:sz w:val="24"/>
        </w:rPr>
      </w:pPr>
      <w:r w:rsidRPr="00275C2B">
        <w:rPr>
          <w:sz w:val="24"/>
        </w:rPr>
        <w:t>El Área Requirente</w:t>
      </w:r>
      <w:r>
        <w:rPr>
          <w:sz w:val="24"/>
        </w:rPr>
        <w:t xml:space="preserve">. </w:t>
      </w:r>
    </w:p>
    <w:p w14:paraId="131C66FB" w14:textId="77777777" w:rsidR="00275C2B" w:rsidRPr="00275C2B" w:rsidRDefault="00275C2B" w:rsidP="00275C2B">
      <w:pPr>
        <w:ind w:left="708" w:firstLine="708"/>
        <w:jc w:val="both"/>
        <w:rPr>
          <w:sz w:val="24"/>
        </w:rPr>
      </w:pPr>
      <w:r w:rsidRPr="00275C2B">
        <w:rPr>
          <w:sz w:val="24"/>
        </w:rPr>
        <w:t>Unidad de Recursos Financieros</w:t>
      </w:r>
    </w:p>
    <w:p w14:paraId="43A766E7" w14:textId="77777777" w:rsidR="00275C2B" w:rsidRPr="00275C2B" w:rsidRDefault="00275C2B" w:rsidP="00275C2B">
      <w:pPr>
        <w:jc w:val="both"/>
        <w:rPr>
          <w:sz w:val="24"/>
        </w:rPr>
      </w:pPr>
    </w:p>
    <w:p w14:paraId="08237CD8" w14:textId="77777777" w:rsidR="00275C2B" w:rsidRPr="00275C2B" w:rsidRDefault="00275C2B" w:rsidP="00275C2B">
      <w:pPr>
        <w:jc w:val="both"/>
        <w:rPr>
          <w:sz w:val="24"/>
        </w:rPr>
      </w:pPr>
      <w:r w:rsidRPr="00275C2B">
        <w:rPr>
          <w:sz w:val="24"/>
        </w:rPr>
        <w:t>ASESORES:</w:t>
      </w:r>
      <w:r w:rsidRPr="00275C2B">
        <w:rPr>
          <w:sz w:val="24"/>
        </w:rPr>
        <w:tab/>
        <w:t>El Órgano Interno de Control.</w:t>
      </w:r>
    </w:p>
    <w:p w14:paraId="5479248A" w14:textId="77777777" w:rsidR="00275C2B" w:rsidRPr="00275C2B" w:rsidRDefault="00275C2B" w:rsidP="00275C2B">
      <w:pPr>
        <w:jc w:val="both"/>
        <w:rPr>
          <w:sz w:val="24"/>
        </w:rPr>
      </w:pPr>
      <w:r w:rsidRPr="00275C2B">
        <w:rPr>
          <w:sz w:val="24"/>
        </w:rPr>
        <w:tab/>
      </w:r>
      <w:r w:rsidRPr="00275C2B">
        <w:rPr>
          <w:sz w:val="24"/>
        </w:rPr>
        <w:tab/>
        <w:t>La Unidad de Asuntos Jurídicos.</w:t>
      </w:r>
    </w:p>
    <w:p w14:paraId="467B9335" w14:textId="77777777" w:rsidR="00275C2B" w:rsidRPr="00275C2B" w:rsidRDefault="00275C2B" w:rsidP="00275C2B">
      <w:pPr>
        <w:jc w:val="both"/>
        <w:rPr>
          <w:sz w:val="24"/>
        </w:rPr>
      </w:pPr>
    </w:p>
    <w:p w14:paraId="0DCB2043" w14:textId="77777777" w:rsidR="00275C2B" w:rsidRPr="00275C2B" w:rsidRDefault="00275C2B" w:rsidP="00275C2B">
      <w:pPr>
        <w:jc w:val="both"/>
        <w:rPr>
          <w:sz w:val="24"/>
        </w:rPr>
      </w:pPr>
      <w:r w:rsidRPr="00275C2B">
        <w:rPr>
          <w:sz w:val="24"/>
        </w:rPr>
        <w:t>INVITADOS:</w:t>
      </w:r>
      <w:r w:rsidRPr="00275C2B">
        <w:rPr>
          <w:sz w:val="24"/>
        </w:rPr>
        <w:tab/>
        <w:t>Las personas cuya intervención se considere necesaria para aclarar aspectos, técnicos, administrativos o de cualquier otra índole y que estén relacionados con el asunto que se somete a consideración del Subcomité.</w:t>
      </w:r>
    </w:p>
    <w:p w14:paraId="44A1732C" w14:textId="77777777" w:rsidR="00275C2B" w:rsidRPr="00275C2B" w:rsidRDefault="00275C2B" w:rsidP="00275C2B">
      <w:pPr>
        <w:jc w:val="both"/>
        <w:rPr>
          <w:sz w:val="24"/>
        </w:rPr>
      </w:pPr>
    </w:p>
    <w:p w14:paraId="00CC27BE" w14:textId="77777777" w:rsidR="00275C2B" w:rsidRPr="00275C2B" w:rsidRDefault="00275C2B" w:rsidP="00275C2B">
      <w:pPr>
        <w:jc w:val="both"/>
        <w:rPr>
          <w:sz w:val="24"/>
        </w:rPr>
      </w:pPr>
      <w:r w:rsidRPr="00275C2B">
        <w:rPr>
          <w:sz w:val="24"/>
        </w:rPr>
        <w:t xml:space="preserve">El </w:t>
      </w:r>
      <w:proofErr w:type="gramStart"/>
      <w:r w:rsidRPr="00275C2B">
        <w:rPr>
          <w:sz w:val="24"/>
        </w:rPr>
        <w:t>Presidente</w:t>
      </w:r>
      <w:proofErr w:type="gramEnd"/>
      <w:r w:rsidRPr="00275C2B">
        <w:rPr>
          <w:sz w:val="24"/>
        </w:rPr>
        <w:t xml:space="preserve"> y vocales tendrán derecho a voz y voto.</w:t>
      </w:r>
    </w:p>
    <w:p w14:paraId="331D65D0" w14:textId="77777777" w:rsidR="00275C2B" w:rsidRPr="00275C2B" w:rsidRDefault="00275C2B" w:rsidP="00275C2B">
      <w:pPr>
        <w:jc w:val="both"/>
        <w:rPr>
          <w:sz w:val="24"/>
        </w:rPr>
      </w:pPr>
    </w:p>
    <w:p w14:paraId="09D7A27A" w14:textId="77777777" w:rsidR="00275C2B" w:rsidRPr="00275C2B" w:rsidRDefault="00275C2B" w:rsidP="00275C2B">
      <w:pPr>
        <w:jc w:val="both"/>
        <w:rPr>
          <w:sz w:val="24"/>
        </w:rPr>
      </w:pPr>
      <w:r w:rsidRPr="00275C2B">
        <w:rPr>
          <w:sz w:val="24"/>
        </w:rPr>
        <w:t>El Secretario Técnico y los asesores solo tendrán derecho a voz, no así a voto.</w:t>
      </w:r>
    </w:p>
    <w:p w14:paraId="3080CCFE" w14:textId="77777777" w:rsidR="00275C2B" w:rsidRPr="00275C2B" w:rsidRDefault="00275C2B" w:rsidP="00275C2B">
      <w:pPr>
        <w:jc w:val="both"/>
        <w:rPr>
          <w:sz w:val="24"/>
        </w:rPr>
      </w:pPr>
    </w:p>
    <w:p w14:paraId="584503FA" w14:textId="77777777" w:rsidR="0016471C" w:rsidRPr="00275C2B" w:rsidRDefault="00275C2B" w:rsidP="00275C2B">
      <w:pPr>
        <w:jc w:val="both"/>
        <w:rPr>
          <w:sz w:val="24"/>
        </w:rPr>
      </w:pPr>
      <w:r w:rsidRPr="00275C2B">
        <w:rPr>
          <w:sz w:val="24"/>
        </w:rPr>
        <w:t>Los miembros del Subcomité, podrán designar sus respectivos suplentes por escrito, antes de la sesión correspondiente, quienes deberán tener el nivel jerárquico inmediato anterior al del propietario.</w:t>
      </w:r>
    </w:p>
    <w:p w14:paraId="6AB66BE4" w14:textId="77777777" w:rsidR="0016471C" w:rsidRPr="00FD7A3E" w:rsidRDefault="00043748" w:rsidP="008E6AF2">
      <w:pPr>
        <w:pStyle w:val="Ttulo1"/>
        <w:jc w:val="both"/>
        <w:rPr>
          <w:rFonts w:ascii="Arial Black" w:eastAsia="Batang" w:hAnsi="Arial Black"/>
          <w:color w:val="808080"/>
          <w:spacing w:val="-25"/>
          <w:sz w:val="32"/>
          <w:szCs w:val="32"/>
          <w:lang w:val="es-ES" w:eastAsia="en-US"/>
        </w:rPr>
      </w:pPr>
      <w:bookmarkStart w:id="87" w:name="_Toc497737930"/>
      <w:r w:rsidRPr="00FD7A3E">
        <w:rPr>
          <w:rFonts w:ascii="Arial Black" w:eastAsia="Batang" w:hAnsi="Arial Black"/>
          <w:color w:val="808080"/>
          <w:spacing w:val="-25"/>
          <w:sz w:val="32"/>
          <w:szCs w:val="32"/>
          <w:lang w:val="es-ES" w:eastAsia="en-US"/>
        </w:rPr>
        <w:t>VI.  FORMA Y TERMINOS EN QUE SESIONARA EL SUBCOMITE</w:t>
      </w:r>
      <w:bookmarkEnd w:id="87"/>
    </w:p>
    <w:p w14:paraId="7355F8B8" w14:textId="77777777" w:rsidR="00043748" w:rsidRDefault="00043748" w:rsidP="008E6AF2">
      <w:pPr>
        <w:jc w:val="both"/>
        <w:rPr>
          <w:b/>
        </w:rPr>
      </w:pPr>
    </w:p>
    <w:p w14:paraId="4433A474" w14:textId="77777777" w:rsidR="00043748" w:rsidRPr="00275C2B" w:rsidRDefault="00043748" w:rsidP="008E6AF2">
      <w:pPr>
        <w:jc w:val="both"/>
        <w:rPr>
          <w:sz w:val="24"/>
        </w:rPr>
      </w:pPr>
      <w:r w:rsidRPr="00275C2B">
        <w:rPr>
          <w:sz w:val="24"/>
        </w:rPr>
        <w:t>Las sesiones</w:t>
      </w:r>
      <w:r w:rsidRPr="00275C2B">
        <w:rPr>
          <w:color w:val="FF0000"/>
          <w:sz w:val="24"/>
        </w:rPr>
        <w:t xml:space="preserve"> </w:t>
      </w:r>
      <w:r w:rsidRPr="00275C2B">
        <w:rPr>
          <w:sz w:val="24"/>
        </w:rPr>
        <w:t xml:space="preserve">de los Subcomités se celebrarán en los términos siguientes: </w:t>
      </w:r>
    </w:p>
    <w:p w14:paraId="0C38C87E" w14:textId="77777777" w:rsidR="00043748" w:rsidRPr="00275C2B" w:rsidRDefault="00043748" w:rsidP="008E6AF2">
      <w:pPr>
        <w:jc w:val="both"/>
        <w:rPr>
          <w:sz w:val="24"/>
        </w:rPr>
      </w:pPr>
    </w:p>
    <w:p w14:paraId="79702EC9" w14:textId="77777777" w:rsidR="00043748" w:rsidRPr="00275C2B" w:rsidRDefault="00043748" w:rsidP="008E6AF2">
      <w:pPr>
        <w:jc w:val="both"/>
        <w:rPr>
          <w:sz w:val="24"/>
        </w:rPr>
      </w:pPr>
      <w:r w:rsidRPr="00275C2B">
        <w:rPr>
          <w:sz w:val="24"/>
        </w:rPr>
        <w:t xml:space="preserve">1. Las ordinarias tendrán verificativo por lo menos una vez al mes, salvo que no existan asuntos a tratar, en cuyo caso deberá darse aviso oportunamente a los miembros del Subcomité, cuando menos con un día hábil de anticipación a la fecha en que se tenía prevista su celebración. Sólo en casos debidamente justificados y a través de convocatoria emitida por el presidente del Subcomité, se podrán realizar sesiones extraordinarias. </w:t>
      </w:r>
    </w:p>
    <w:p w14:paraId="5FBFCAE1" w14:textId="77777777" w:rsidR="00043748" w:rsidRPr="00275C2B" w:rsidRDefault="00043748" w:rsidP="008E6AF2">
      <w:pPr>
        <w:jc w:val="both"/>
        <w:rPr>
          <w:sz w:val="24"/>
        </w:rPr>
      </w:pPr>
    </w:p>
    <w:p w14:paraId="5BD70F4D" w14:textId="77777777" w:rsidR="00043748" w:rsidRPr="00275C2B" w:rsidRDefault="00043748" w:rsidP="008E6AF2">
      <w:pPr>
        <w:jc w:val="both"/>
        <w:rPr>
          <w:sz w:val="24"/>
        </w:rPr>
      </w:pPr>
      <w:r w:rsidRPr="00275C2B">
        <w:rPr>
          <w:sz w:val="24"/>
        </w:rPr>
        <w:t xml:space="preserve">2. Se llevarán a cabo cuando asistan como mínimo la mitad más uno de los miembros con derecho a voto, y las decisiones se tomarán por mayoría de votos, debiendo indicarse en el acta de la sesión quienes emiten el voto y el sentido de éste, excepto en los casos en que la decisión sea unánime. En caso de empate, quien presida tendrá voto de calidad para tomar la determinación correspondiente. </w:t>
      </w:r>
    </w:p>
    <w:p w14:paraId="6472D696" w14:textId="77777777" w:rsidR="00043748" w:rsidRPr="00275C2B" w:rsidRDefault="00043748" w:rsidP="008E6AF2">
      <w:pPr>
        <w:jc w:val="both"/>
        <w:rPr>
          <w:sz w:val="24"/>
        </w:rPr>
      </w:pPr>
    </w:p>
    <w:p w14:paraId="249F1BA0" w14:textId="77777777" w:rsidR="00043748" w:rsidRPr="00275C2B" w:rsidRDefault="00043748" w:rsidP="008E6AF2">
      <w:pPr>
        <w:jc w:val="both"/>
        <w:rPr>
          <w:sz w:val="24"/>
        </w:rPr>
      </w:pPr>
      <w:r w:rsidRPr="00275C2B">
        <w:rPr>
          <w:sz w:val="24"/>
        </w:rPr>
        <w:t xml:space="preserve">3. En ausencia del presidente del Subcomité, o de su suplente, las sesiones no podrán llevarse a cabo. </w:t>
      </w:r>
    </w:p>
    <w:p w14:paraId="06F38885" w14:textId="77777777" w:rsidR="00043748" w:rsidRPr="00275C2B" w:rsidRDefault="00043748" w:rsidP="008E6AF2">
      <w:pPr>
        <w:jc w:val="both"/>
        <w:rPr>
          <w:sz w:val="24"/>
        </w:rPr>
      </w:pPr>
    </w:p>
    <w:p w14:paraId="47C8FD0E" w14:textId="77777777" w:rsidR="00043748" w:rsidRPr="00275C2B" w:rsidRDefault="00043748" w:rsidP="008E6AF2">
      <w:pPr>
        <w:jc w:val="both"/>
        <w:rPr>
          <w:sz w:val="24"/>
        </w:rPr>
      </w:pPr>
      <w:r w:rsidRPr="00275C2B">
        <w:rPr>
          <w:sz w:val="24"/>
        </w:rPr>
        <w:t xml:space="preserve">4. El orden del día, junto con los documentos correspondientes de cada sesión, se entregarán a los integrantes del Subcomité, cuando menos con dos días hábiles de anticipación a las fechas </w:t>
      </w:r>
      <w:r w:rsidRPr="00275C2B">
        <w:rPr>
          <w:sz w:val="24"/>
        </w:rPr>
        <w:lastRenderedPageBreak/>
        <w:t xml:space="preserve">previstas para sesiones ordinarias y con un día hábil de anticipación a la celebración para las extraordinarias. En caso de no observarse estos plazos, la sesión no podrá llevarse a cabo. </w:t>
      </w:r>
    </w:p>
    <w:p w14:paraId="04A0D868" w14:textId="77777777" w:rsidR="00043748" w:rsidRPr="00275C2B" w:rsidRDefault="00043748" w:rsidP="008E6AF2">
      <w:pPr>
        <w:jc w:val="both"/>
        <w:rPr>
          <w:sz w:val="24"/>
        </w:rPr>
      </w:pPr>
    </w:p>
    <w:p w14:paraId="299ACAD9" w14:textId="77777777" w:rsidR="00043748" w:rsidRPr="00275C2B" w:rsidRDefault="00043748" w:rsidP="008E6AF2">
      <w:pPr>
        <w:jc w:val="both"/>
        <w:rPr>
          <w:sz w:val="24"/>
        </w:rPr>
      </w:pPr>
      <w:r w:rsidRPr="00275C2B">
        <w:rPr>
          <w:sz w:val="24"/>
        </w:rPr>
        <w:t>5. Los asuntos que se sometan a consideración del Subcomité, deberán presentarse a través del formato número CAAS-01 que como anexo 1 forma parte del presente Manual.</w:t>
      </w:r>
    </w:p>
    <w:p w14:paraId="3264C219" w14:textId="77777777" w:rsidR="00043748" w:rsidRPr="00275C2B" w:rsidRDefault="00043748" w:rsidP="008E6AF2">
      <w:pPr>
        <w:jc w:val="both"/>
        <w:rPr>
          <w:sz w:val="24"/>
        </w:rPr>
      </w:pPr>
    </w:p>
    <w:p w14:paraId="5E76F5B3" w14:textId="77777777" w:rsidR="00043748" w:rsidRPr="00275C2B" w:rsidRDefault="00043748" w:rsidP="008E6AF2">
      <w:pPr>
        <w:jc w:val="both"/>
        <w:rPr>
          <w:sz w:val="24"/>
        </w:rPr>
      </w:pPr>
      <w:r w:rsidRPr="00275C2B">
        <w:rPr>
          <w:sz w:val="24"/>
        </w:rPr>
        <w:t xml:space="preserve">6. Una vez que el asunto sea analizado y dictaminado por el Subcomité, el formato a que se refiere el numeral anterior, deberá ser firmado antes de concluir la sesión, por cada asistente con derecho a voto. </w:t>
      </w:r>
    </w:p>
    <w:p w14:paraId="14BCABD9" w14:textId="77777777" w:rsidR="00043748" w:rsidRPr="00275C2B" w:rsidRDefault="00043748" w:rsidP="008E6AF2">
      <w:pPr>
        <w:jc w:val="both"/>
        <w:rPr>
          <w:sz w:val="24"/>
        </w:rPr>
      </w:pPr>
    </w:p>
    <w:p w14:paraId="251952D0" w14:textId="77777777" w:rsidR="00043748" w:rsidRPr="00275C2B" w:rsidRDefault="00043748" w:rsidP="008E6AF2">
      <w:pPr>
        <w:jc w:val="both"/>
        <w:rPr>
          <w:sz w:val="24"/>
        </w:rPr>
      </w:pPr>
      <w:r w:rsidRPr="00275C2B">
        <w:rPr>
          <w:sz w:val="24"/>
        </w:rPr>
        <w:t xml:space="preserve">7. De cada sesión se levantará acta que será firmada por todos los que hubieran intervenido en ella, misma que se aprobará a más tardar en la sesión ordinaria inmediata posterior. </w:t>
      </w:r>
    </w:p>
    <w:p w14:paraId="578ACB21" w14:textId="77777777" w:rsidR="00043748" w:rsidRPr="00275C2B" w:rsidRDefault="00043748" w:rsidP="008E6AF2">
      <w:pPr>
        <w:jc w:val="both"/>
        <w:rPr>
          <w:sz w:val="24"/>
        </w:rPr>
      </w:pPr>
    </w:p>
    <w:p w14:paraId="029F9B77" w14:textId="77777777" w:rsidR="00043748" w:rsidRPr="00275C2B" w:rsidRDefault="00043748" w:rsidP="008E6AF2">
      <w:pPr>
        <w:jc w:val="both"/>
        <w:rPr>
          <w:sz w:val="24"/>
        </w:rPr>
      </w:pPr>
      <w:r w:rsidRPr="00275C2B">
        <w:rPr>
          <w:sz w:val="24"/>
        </w:rPr>
        <w:t>Los asesores e invitados deberán firmar el acta de la sesión respectiva, como constancia de su asistencia al mismo.</w:t>
      </w:r>
    </w:p>
    <w:p w14:paraId="401BDBFA" w14:textId="77777777" w:rsidR="00043748" w:rsidRPr="00275C2B" w:rsidRDefault="00043748" w:rsidP="008E6AF2">
      <w:pPr>
        <w:jc w:val="both"/>
        <w:rPr>
          <w:sz w:val="24"/>
        </w:rPr>
      </w:pPr>
    </w:p>
    <w:p w14:paraId="07D2E50F" w14:textId="77777777" w:rsidR="00043748" w:rsidRPr="00275C2B" w:rsidRDefault="00043748" w:rsidP="008E6AF2">
      <w:pPr>
        <w:jc w:val="both"/>
        <w:rPr>
          <w:sz w:val="24"/>
        </w:rPr>
      </w:pPr>
      <w:r w:rsidRPr="00275C2B">
        <w:rPr>
          <w:sz w:val="24"/>
        </w:rPr>
        <w:t>Los integrantes del Subcomité deberán firmar el formato en el que se contenga el acuerdo de aprobación del asunto sometido a su consideración.</w:t>
      </w:r>
    </w:p>
    <w:p w14:paraId="40AA35C2" w14:textId="77777777" w:rsidR="00043748" w:rsidRPr="00275C2B" w:rsidRDefault="00043748" w:rsidP="008E6AF2">
      <w:pPr>
        <w:jc w:val="both"/>
        <w:rPr>
          <w:sz w:val="24"/>
        </w:rPr>
      </w:pPr>
    </w:p>
    <w:p w14:paraId="5CDD2DFD" w14:textId="77777777" w:rsidR="00043748" w:rsidRPr="00275C2B" w:rsidRDefault="00043748" w:rsidP="008E6AF2">
      <w:pPr>
        <w:jc w:val="both"/>
        <w:rPr>
          <w:sz w:val="24"/>
        </w:rPr>
      </w:pPr>
      <w:r w:rsidRPr="00275C2B">
        <w:rPr>
          <w:sz w:val="24"/>
        </w:rPr>
        <w:t xml:space="preserve">8. Invariablemente deberá incluirse en el orden del día, un apartado correspondiente al seguimiento de los acuerdos emitidos en las sesiones anteriores. En el punto correspondiente a asuntos generales, solo podrán incluirse asuntos de carácter informativo. </w:t>
      </w:r>
    </w:p>
    <w:p w14:paraId="2C3A2CEF" w14:textId="77777777" w:rsidR="00043748" w:rsidRPr="00D20C60" w:rsidRDefault="00043748" w:rsidP="008E6AF2">
      <w:pPr>
        <w:jc w:val="both"/>
        <w:rPr>
          <w:sz w:val="22"/>
        </w:rPr>
      </w:pPr>
    </w:p>
    <w:p w14:paraId="4EDAA77D" w14:textId="77777777" w:rsidR="00043748" w:rsidRPr="00275C2B" w:rsidRDefault="00043748" w:rsidP="008E6AF2">
      <w:pPr>
        <w:jc w:val="both"/>
        <w:rPr>
          <w:sz w:val="24"/>
        </w:rPr>
      </w:pPr>
      <w:r w:rsidRPr="00D20C60">
        <w:rPr>
          <w:sz w:val="22"/>
        </w:rPr>
        <w:t>9</w:t>
      </w:r>
      <w:r w:rsidRPr="00275C2B">
        <w:rPr>
          <w:sz w:val="24"/>
        </w:rPr>
        <w:t xml:space="preserve">. En la primera sesión del ejercicio fiscal de que se trate, deberá presentarse a consideración, el calendario de reuniones ordinarias; el volumen anual de adquisiciones, arrendamientos y servicios autorizados, y los montos máximos a que alude el artículo 42 de la Ley. </w:t>
      </w:r>
    </w:p>
    <w:p w14:paraId="35583802" w14:textId="77777777" w:rsidR="00043748" w:rsidRPr="00275C2B" w:rsidRDefault="00043748" w:rsidP="008E6AF2">
      <w:pPr>
        <w:jc w:val="both"/>
        <w:rPr>
          <w:sz w:val="24"/>
        </w:rPr>
      </w:pPr>
    </w:p>
    <w:p w14:paraId="14697727" w14:textId="77777777" w:rsidR="00043748" w:rsidRPr="00275C2B" w:rsidRDefault="00043748" w:rsidP="008E6AF2">
      <w:pPr>
        <w:jc w:val="both"/>
        <w:rPr>
          <w:sz w:val="24"/>
        </w:rPr>
      </w:pPr>
      <w:r w:rsidRPr="00275C2B">
        <w:rPr>
          <w:sz w:val="24"/>
        </w:rPr>
        <w:t>10. El formato del asunto que se someta a la consideración del Subcomité, deberá estar firmado por el secretario técnico, responsabilizándose de que la información contenida en el mismo corresponda a la proporcionada por las áreas requirentes.</w:t>
      </w:r>
    </w:p>
    <w:p w14:paraId="2D0CBF27" w14:textId="77777777" w:rsidR="00043748" w:rsidRPr="00275C2B" w:rsidRDefault="00043748" w:rsidP="008E6AF2">
      <w:pPr>
        <w:jc w:val="both"/>
        <w:rPr>
          <w:sz w:val="24"/>
        </w:rPr>
      </w:pPr>
    </w:p>
    <w:p w14:paraId="5D0E068B" w14:textId="77777777" w:rsidR="00043748" w:rsidRPr="00275C2B" w:rsidRDefault="00043748" w:rsidP="008E6AF2">
      <w:pPr>
        <w:jc w:val="both"/>
        <w:rPr>
          <w:sz w:val="24"/>
        </w:rPr>
      </w:pPr>
      <w:r w:rsidRPr="00275C2B">
        <w:rPr>
          <w:sz w:val="24"/>
        </w:rPr>
        <w:t xml:space="preserve">11. Las especificaciones y justificaciones técnicas deberán ser firmadas por el titular del área responsable de la requisición. </w:t>
      </w:r>
    </w:p>
    <w:p w14:paraId="7E1DF85B" w14:textId="77777777" w:rsidR="00043748" w:rsidRPr="00275C2B" w:rsidRDefault="00043748" w:rsidP="008E6AF2">
      <w:pPr>
        <w:jc w:val="both"/>
        <w:rPr>
          <w:sz w:val="24"/>
        </w:rPr>
      </w:pPr>
    </w:p>
    <w:p w14:paraId="5ECDB08B" w14:textId="77777777" w:rsidR="00043748" w:rsidRPr="00275C2B" w:rsidRDefault="00043748" w:rsidP="008E6AF2">
      <w:pPr>
        <w:jc w:val="both"/>
        <w:rPr>
          <w:sz w:val="24"/>
        </w:rPr>
      </w:pPr>
      <w:r w:rsidRPr="00275C2B">
        <w:rPr>
          <w:sz w:val="24"/>
        </w:rPr>
        <w:t xml:space="preserve">12. La responsabilidad de cada integrante del Subcomité quedará limitada al voto o comentario que emita, en lo particular, respecto al asunto sometido a su consideración, con base en la documentación que le sea presentada. En este sentido las determinaciones y opiniones de los miembros del Subcomité no comprenden las acciones que posteriormente se generen durante el desarrollo de los procedimientos de contratación o en el cumplimiento de los contratos. </w:t>
      </w:r>
    </w:p>
    <w:p w14:paraId="13FABD82" w14:textId="77777777" w:rsidR="00043748" w:rsidRPr="00275C2B" w:rsidRDefault="00043748" w:rsidP="008E6AF2">
      <w:pPr>
        <w:jc w:val="both"/>
        <w:rPr>
          <w:sz w:val="24"/>
        </w:rPr>
      </w:pPr>
    </w:p>
    <w:p w14:paraId="1544E51E" w14:textId="77777777" w:rsidR="00043748" w:rsidRPr="00275C2B" w:rsidRDefault="00043748" w:rsidP="008E6AF2">
      <w:pPr>
        <w:jc w:val="both"/>
        <w:rPr>
          <w:sz w:val="24"/>
        </w:rPr>
      </w:pPr>
      <w:r w:rsidRPr="00275C2B">
        <w:rPr>
          <w:sz w:val="24"/>
        </w:rPr>
        <w:t>13. No podrán someterse a consideración del Subcomité, los procedimientos de contratación cuya adjudicación se fundamente en el artículo 42 de la Ley.</w:t>
      </w:r>
    </w:p>
    <w:p w14:paraId="0F166EEB" w14:textId="77777777" w:rsidR="00043748" w:rsidRDefault="00043748" w:rsidP="008E6AF2">
      <w:pPr>
        <w:jc w:val="both"/>
      </w:pPr>
    </w:p>
    <w:p w14:paraId="6AA9D7A1" w14:textId="77777777" w:rsidR="00043748" w:rsidRPr="00FD7A3E" w:rsidRDefault="00043748" w:rsidP="008E6AF2">
      <w:pPr>
        <w:pStyle w:val="Ttulo1"/>
        <w:jc w:val="both"/>
        <w:rPr>
          <w:rFonts w:ascii="Arial Black" w:eastAsia="Batang" w:hAnsi="Arial Black"/>
          <w:color w:val="808080"/>
          <w:spacing w:val="-25"/>
          <w:sz w:val="32"/>
          <w:szCs w:val="32"/>
          <w:lang w:val="es-ES" w:eastAsia="en-US"/>
        </w:rPr>
      </w:pPr>
      <w:bookmarkStart w:id="88" w:name="_Toc497737931"/>
      <w:r w:rsidRPr="00FD7A3E">
        <w:rPr>
          <w:rFonts w:ascii="Arial Black" w:eastAsia="Batang" w:hAnsi="Arial Black"/>
          <w:color w:val="808080"/>
          <w:spacing w:val="-25"/>
          <w:sz w:val="32"/>
          <w:szCs w:val="32"/>
          <w:lang w:val="es-ES" w:eastAsia="en-US"/>
        </w:rPr>
        <w:lastRenderedPageBreak/>
        <w:t>VII. FUNCIONES DEL SUBCOMITÉ</w:t>
      </w:r>
      <w:bookmarkEnd w:id="88"/>
    </w:p>
    <w:p w14:paraId="10C2266A" w14:textId="77777777" w:rsidR="00043748" w:rsidRPr="00D20C60" w:rsidRDefault="00043748" w:rsidP="008E6AF2">
      <w:pPr>
        <w:jc w:val="both"/>
        <w:rPr>
          <w:b/>
          <w:sz w:val="16"/>
        </w:rPr>
      </w:pPr>
    </w:p>
    <w:p w14:paraId="03486BB5" w14:textId="77777777" w:rsidR="00043748" w:rsidRPr="00275C2B" w:rsidRDefault="00043748" w:rsidP="008E6AF2">
      <w:pPr>
        <w:jc w:val="both"/>
        <w:rPr>
          <w:sz w:val="24"/>
        </w:rPr>
      </w:pPr>
      <w:r w:rsidRPr="00275C2B">
        <w:rPr>
          <w:sz w:val="24"/>
        </w:rPr>
        <w:t xml:space="preserve">1. Revisar los programas y presupuestos de adquisiciones, arrendamientos y servicios, así como formular las observaciones y recomendaciones convenientes. </w:t>
      </w:r>
    </w:p>
    <w:p w14:paraId="0C589EE7" w14:textId="77777777" w:rsidR="00043748" w:rsidRPr="00275C2B" w:rsidRDefault="00043748" w:rsidP="008E6AF2">
      <w:pPr>
        <w:jc w:val="both"/>
        <w:rPr>
          <w:sz w:val="24"/>
        </w:rPr>
      </w:pPr>
    </w:p>
    <w:p w14:paraId="3ED4B479" w14:textId="77777777" w:rsidR="00043748" w:rsidRPr="00275C2B" w:rsidRDefault="00043748" w:rsidP="008E6AF2">
      <w:pPr>
        <w:jc w:val="both"/>
        <w:rPr>
          <w:sz w:val="24"/>
        </w:rPr>
      </w:pPr>
      <w:r w:rsidRPr="00275C2B">
        <w:rPr>
          <w:sz w:val="24"/>
        </w:rPr>
        <w:t xml:space="preserve">2. Dictaminar previamente a la iniciación del procedimiento, sobre la procedencia de no celebrar licitaciones públicas, por encontrarse en alguno de los supuestos de excepción previstos por el artículo 41 de la Ley, salvo en los casos previstos por las fracciones II, IV, V, VI, VII, IX primer párrafo, XI, XII y XX del propio ordenamiento legal, en cuyo caso deberá informarse al Subcomité una vez formalizada la contratación respectiva, con la finalidad de darle seguimiento al Programa Anual de Adquisiciones, Arrendamientos y Servicios. Dicha función también podrá ser ejercida directamente por el titular de la dependencia o por </w:t>
      </w:r>
      <w:proofErr w:type="gramStart"/>
      <w:r w:rsidRPr="00275C2B">
        <w:rPr>
          <w:sz w:val="24"/>
        </w:rPr>
        <w:t>aquél</w:t>
      </w:r>
      <w:proofErr w:type="gramEnd"/>
      <w:r w:rsidRPr="00275C2B">
        <w:rPr>
          <w:sz w:val="24"/>
        </w:rPr>
        <w:t xml:space="preserve"> servidor público en quien se delegue dicha atribución, el cual deberá tener un nivel jerárquico de inmediato inferior al de Director General del Centro. </w:t>
      </w:r>
    </w:p>
    <w:p w14:paraId="011C6B68" w14:textId="77777777" w:rsidR="00043748" w:rsidRPr="00275C2B" w:rsidRDefault="00043748" w:rsidP="008E6AF2">
      <w:pPr>
        <w:jc w:val="both"/>
        <w:rPr>
          <w:sz w:val="24"/>
        </w:rPr>
      </w:pPr>
    </w:p>
    <w:p w14:paraId="3A5116B9" w14:textId="77777777" w:rsidR="00043748" w:rsidRPr="00275C2B" w:rsidRDefault="00043748" w:rsidP="008E6AF2">
      <w:pPr>
        <w:jc w:val="both"/>
        <w:rPr>
          <w:sz w:val="24"/>
        </w:rPr>
      </w:pPr>
      <w:r w:rsidRPr="00275C2B">
        <w:rPr>
          <w:sz w:val="24"/>
        </w:rPr>
        <w:t xml:space="preserve">3. Proponer las políticas internas, bases y lineamientos en materia de adquisiciones, arrendamientos y servicios, así como autorizar los supuestos no previstos en éstos, sometiéndolas a consideración del titular del Centro SCT. </w:t>
      </w:r>
    </w:p>
    <w:p w14:paraId="53E19BE9" w14:textId="77777777" w:rsidR="00043748" w:rsidRPr="00275C2B" w:rsidRDefault="00043748" w:rsidP="008E6AF2">
      <w:pPr>
        <w:jc w:val="both"/>
        <w:rPr>
          <w:sz w:val="24"/>
        </w:rPr>
      </w:pPr>
    </w:p>
    <w:p w14:paraId="112723BF" w14:textId="77777777" w:rsidR="00043748" w:rsidRPr="00275C2B" w:rsidRDefault="00043748" w:rsidP="008E6AF2">
      <w:pPr>
        <w:jc w:val="both"/>
        <w:rPr>
          <w:sz w:val="24"/>
        </w:rPr>
      </w:pPr>
      <w:r w:rsidRPr="00275C2B">
        <w:rPr>
          <w:sz w:val="24"/>
        </w:rPr>
        <w:t xml:space="preserve">4. Analizar trimestralmente el informe de la conclusión de los casos dictaminados conforme al numeral 2 anterior, así como de las licitaciones públicas que se realicen y, los resultados generales de las adquisiciones, arrendamientos y servicios y, en su caso, recomendar las medidas necesarias para evitar el probable incumplimiento de alguna disposición jurídica o administrativa. </w:t>
      </w:r>
    </w:p>
    <w:p w14:paraId="259311A8" w14:textId="77777777" w:rsidR="00043748" w:rsidRPr="00275C2B" w:rsidRDefault="00043748" w:rsidP="008E6AF2">
      <w:pPr>
        <w:jc w:val="both"/>
        <w:rPr>
          <w:sz w:val="24"/>
        </w:rPr>
      </w:pPr>
    </w:p>
    <w:p w14:paraId="16192783" w14:textId="77777777" w:rsidR="00043748" w:rsidRPr="00275C2B" w:rsidRDefault="00043748" w:rsidP="008E6AF2">
      <w:pPr>
        <w:jc w:val="both"/>
        <w:rPr>
          <w:sz w:val="24"/>
        </w:rPr>
      </w:pPr>
      <w:r w:rsidRPr="00275C2B">
        <w:rPr>
          <w:sz w:val="24"/>
        </w:rPr>
        <w:t>5. Derogada</w:t>
      </w:r>
    </w:p>
    <w:p w14:paraId="5E0D7905" w14:textId="77777777" w:rsidR="00043748" w:rsidRPr="00275C2B" w:rsidRDefault="00043748" w:rsidP="008E6AF2">
      <w:pPr>
        <w:jc w:val="both"/>
        <w:rPr>
          <w:sz w:val="24"/>
        </w:rPr>
      </w:pPr>
    </w:p>
    <w:p w14:paraId="45E8AA01" w14:textId="77777777" w:rsidR="00043748" w:rsidRPr="00275C2B" w:rsidRDefault="00043748" w:rsidP="008E6AF2">
      <w:pPr>
        <w:jc w:val="both"/>
        <w:rPr>
          <w:sz w:val="24"/>
        </w:rPr>
      </w:pPr>
      <w:r w:rsidRPr="00275C2B">
        <w:rPr>
          <w:sz w:val="24"/>
        </w:rPr>
        <w:t xml:space="preserve">6. Coadyuvar al cumplimiento de la Ley de Adquisiciones, Arrendamientos y Servicios del Sector Público y demás disposiciones aplicables. </w:t>
      </w:r>
    </w:p>
    <w:p w14:paraId="09CEC581" w14:textId="77777777" w:rsidR="00043748" w:rsidRPr="00275C2B" w:rsidRDefault="00043748" w:rsidP="008E6AF2">
      <w:pPr>
        <w:jc w:val="both"/>
        <w:rPr>
          <w:sz w:val="24"/>
        </w:rPr>
      </w:pPr>
    </w:p>
    <w:p w14:paraId="5C7B90DF" w14:textId="77777777" w:rsidR="00043748" w:rsidRPr="00275C2B" w:rsidRDefault="00043748" w:rsidP="008E6AF2">
      <w:pPr>
        <w:jc w:val="both"/>
        <w:rPr>
          <w:sz w:val="24"/>
        </w:rPr>
      </w:pPr>
      <w:r w:rsidRPr="00275C2B">
        <w:rPr>
          <w:sz w:val="24"/>
        </w:rPr>
        <w:t>7. Constituir el Grupo de Trabajo responsable de la revisión de la convocatoria a la licitaciones públicas e invitación a cuando menos tres personas, el cual deberá quedar integrado al menos por un representante del Departamento de Recursos Materiales, del Departamento de Recursos Financieros, del área administrativa requirente, así como de las áreas técnicas correspondientes.</w:t>
      </w:r>
    </w:p>
    <w:p w14:paraId="0B719EE5" w14:textId="77777777" w:rsidR="00043748" w:rsidRPr="00275C2B" w:rsidRDefault="00043748" w:rsidP="008E6AF2">
      <w:pPr>
        <w:jc w:val="both"/>
        <w:rPr>
          <w:sz w:val="24"/>
        </w:rPr>
      </w:pPr>
    </w:p>
    <w:p w14:paraId="20E96F8A" w14:textId="77777777" w:rsidR="00043748" w:rsidRPr="00275C2B" w:rsidRDefault="00043748" w:rsidP="008E6AF2">
      <w:pPr>
        <w:jc w:val="both"/>
        <w:rPr>
          <w:sz w:val="24"/>
        </w:rPr>
      </w:pPr>
      <w:r w:rsidRPr="00275C2B">
        <w:rPr>
          <w:sz w:val="24"/>
        </w:rPr>
        <w:t xml:space="preserve">El titular de cada una de las áreas administrativas involucradas, deberá designar a los servidores públicos de las áreas mencionadas quienes deberán contar, cuando menos, con el nivel de Jefe de Departamento. </w:t>
      </w:r>
    </w:p>
    <w:p w14:paraId="3668CB63" w14:textId="77777777" w:rsidR="00043748" w:rsidRPr="00275C2B" w:rsidRDefault="00043748" w:rsidP="008E6AF2">
      <w:pPr>
        <w:jc w:val="both"/>
        <w:rPr>
          <w:sz w:val="24"/>
        </w:rPr>
      </w:pPr>
    </w:p>
    <w:p w14:paraId="6D4F6F07" w14:textId="77777777" w:rsidR="00043748" w:rsidRPr="00275C2B" w:rsidRDefault="00043748" w:rsidP="008E6AF2">
      <w:pPr>
        <w:jc w:val="both"/>
        <w:rPr>
          <w:sz w:val="24"/>
        </w:rPr>
      </w:pPr>
      <w:r w:rsidRPr="00275C2B">
        <w:rPr>
          <w:sz w:val="24"/>
        </w:rPr>
        <w:t xml:space="preserve">A las sesiones respectivas se invitará a un servidor público del Órgano Interno de Control en el Centro SCT. </w:t>
      </w:r>
    </w:p>
    <w:p w14:paraId="1B63461F" w14:textId="77777777" w:rsidR="00043748" w:rsidRPr="00275C2B" w:rsidRDefault="00043748" w:rsidP="008E6AF2">
      <w:pPr>
        <w:jc w:val="both"/>
        <w:rPr>
          <w:sz w:val="24"/>
        </w:rPr>
      </w:pPr>
    </w:p>
    <w:p w14:paraId="4A85E05D" w14:textId="77777777" w:rsidR="00043748" w:rsidRPr="00275C2B" w:rsidRDefault="00043748" w:rsidP="008E6AF2">
      <w:pPr>
        <w:jc w:val="both"/>
        <w:rPr>
          <w:sz w:val="24"/>
        </w:rPr>
      </w:pPr>
      <w:r w:rsidRPr="00275C2B">
        <w:rPr>
          <w:sz w:val="24"/>
        </w:rPr>
        <w:t xml:space="preserve">8. Presentar en cada sesión, en listados, la información resumida de los casos que se sometan a dictamen. </w:t>
      </w:r>
    </w:p>
    <w:p w14:paraId="0CFD261B" w14:textId="77777777" w:rsidR="00043748" w:rsidRPr="00275C2B" w:rsidRDefault="00043748" w:rsidP="008E6AF2">
      <w:pPr>
        <w:jc w:val="both"/>
        <w:rPr>
          <w:sz w:val="24"/>
        </w:rPr>
      </w:pPr>
    </w:p>
    <w:p w14:paraId="66AB96E0" w14:textId="77777777" w:rsidR="00043748" w:rsidRPr="00275C2B" w:rsidRDefault="00043748" w:rsidP="008E6AF2">
      <w:pPr>
        <w:jc w:val="both"/>
        <w:rPr>
          <w:sz w:val="24"/>
        </w:rPr>
      </w:pPr>
      <w:r w:rsidRPr="00275C2B">
        <w:rPr>
          <w:sz w:val="24"/>
        </w:rPr>
        <w:lastRenderedPageBreak/>
        <w:t xml:space="preserve">9. Invitar a las personas que juzgue conveniente, para proporcionar o aclarar información de los asuntos a dictaminar. </w:t>
      </w:r>
    </w:p>
    <w:p w14:paraId="5FC7EAA3" w14:textId="77777777" w:rsidR="00043748" w:rsidRPr="00275C2B" w:rsidRDefault="00043748" w:rsidP="008E6AF2">
      <w:pPr>
        <w:jc w:val="both"/>
        <w:rPr>
          <w:sz w:val="24"/>
        </w:rPr>
      </w:pPr>
    </w:p>
    <w:p w14:paraId="13815233" w14:textId="77777777" w:rsidR="00043748" w:rsidRPr="00275C2B" w:rsidRDefault="00043748" w:rsidP="008E6AF2">
      <w:pPr>
        <w:jc w:val="both"/>
        <w:rPr>
          <w:sz w:val="24"/>
        </w:rPr>
      </w:pPr>
      <w:r w:rsidRPr="00275C2B">
        <w:rPr>
          <w:sz w:val="24"/>
        </w:rPr>
        <w:t>10. Cualquier otra que juzgue necesaria para el debido cumplimiento de su objetivo y las demás que señalen las disposiciones legales de la materia.</w:t>
      </w:r>
    </w:p>
    <w:p w14:paraId="633B1FFA" w14:textId="77777777" w:rsidR="00043748" w:rsidRDefault="00043748" w:rsidP="008E6AF2">
      <w:pPr>
        <w:jc w:val="both"/>
      </w:pPr>
    </w:p>
    <w:p w14:paraId="6E46B586" w14:textId="77777777" w:rsidR="00043748" w:rsidRPr="00FD7A3E" w:rsidRDefault="00043748" w:rsidP="008E6AF2">
      <w:pPr>
        <w:pStyle w:val="Ttulo1"/>
        <w:jc w:val="both"/>
        <w:rPr>
          <w:rFonts w:ascii="Arial Black" w:eastAsia="Batang" w:hAnsi="Arial Black"/>
          <w:color w:val="808080"/>
          <w:spacing w:val="-25"/>
          <w:sz w:val="32"/>
          <w:szCs w:val="32"/>
          <w:lang w:val="es-ES" w:eastAsia="en-US"/>
        </w:rPr>
      </w:pPr>
      <w:bookmarkStart w:id="89" w:name="_Toc497737932"/>
      <w:r w:rsidRPr="00FD7A3E">
        <w:rPr>
          <w:rFonts w:ascii="Arial Black" w:eastAsia="Batang" w:hAnsi="Arial Black"/>
          <w:color w:val="808080"/>
          <w:spacing w:val="-25"/>
          <w:sz w:val="32"/>
          <w:szCs w:val="32"/>
          <w:lang w:val="es-ES" w:eastAsia="en-US"/>
        </w:rPr>
        <w:t>VIII. FUNCIONES Y RESPONSABILIDADES DE LOS INTEGRANTES DEL SUBCOMITE</w:t>
      </w:r>
      <w:bookmarkEnd w:id="89"/>
    </w:p>
    <w:p w14:paraId="29AED19D" w14:textId="77777777" w:rsidR="00043748" w:rsidRDefault="00043748" w:rsidP="008E6AF2">
      <w:pPr>
        <w:jc w:val="both"/>
        <w:rPr>
          <w:b/>
        </w:rPr>
      </w:pPr>
    </w:p>
    <w:p w14:paraId="32AC384C" w14:textId="77777777" w:rsidR="000C01A5" w:rsidRPr="00275C2B" w:rsidRDefault="000C01A5" w:rsidP="008E6AF2">
      <w:pPr>
        <w:jc w:val="both"/>
        <w:rPr>
          <w:b/>
          <w:sz w:val="24"/>
          <w:szCs w:val="24"/>
        </w:rPr>
      </w:pPr>
      <w:r w:rsidRPr="00275C2B">
        <w:rPr>
          <w:b/>
          <w:sz w:val="24"/>
          <w:szCs w:val="24"/>
        </w:rPr>
        <w:t xml:space="preserve">1. DEL PRESIDENTE. </w:t>
      </w:r>
    </w:p>
    <w:p w14:paraId="13F8814C" w14:textId="77777777" w:rsidR="000C01A5" w:rsidRPr="00275C2B" w:rsidRDefault="000C01A5" w:rsidP="008E6AF2">
      <w:pPr>
        <w:jc w:val="both"/>
        <w:rPr>
          <w:sz w:val="24"/>
          <w:szCs w:val="24"/>
        </w:rPr>
      </w:pPr>
    </w:p>
    <w:p w14:paraId="3F84F13D" w14:textId="77777777" w:rsidR="000C01A5" w:rsidRPr="00275C2B" w:rsidRDefault="000C01A5" w:rsidP="008E6AF2">
      <w:pPr>
        <w:jc w:val="both"/>
        <w:rPr>
          <w:sz w:val="24"/>
          <w:szCs w:val="24"/>
        </w:rPr>
      </w:pPr>
      <w:r w:rsidRPr="00275C2B">
        <w:rPr>
          <w:sz w:val="24"/>
          <w:szCs w:val="24"/>
        </w:rPr>
        <w:t xml:space="preserve">A. Coordinar y dirigir las sesiones del Subcomité. </w:t>
      </w:r>
    </w:p>
    <w:p w14:paraId="6A278693" w14:textId="77777777" w:rsidR="000C01A5" w:rsidRPr="00275C2B" w:rsidRDefault="000C01A5" w:rsidP="008E6AF2">
      <w:pPr>
        <w:jc w:val="both"/>
        <w:rPr>
          <w:sz w:val="24"/>
          <w:szCs w:val="24"/>
        </w:rPr>
      </w:pPr>
    </w:p>
    <w:p w14:paraId="0962B84E" w14:textId="77777777" w:rsidR="000C01A5" w:rsidRPr="00275C2B" w:rsidRDefault="000C01A5" w:rsidP="008E6AF2">
      <w:pPr>
        <w:jc w:val="both"/>
        <w:rPr>
          <w:sz w:val="24"/>
          <w:szCs w:val="24"/>
        </w:rPr>
      </w:pPr>
      <w:r w:rsidRPr="00275C2B">
        <w:rPr>
          <w:sz w:val="24"/>
          <w:szCs w:val="24"/>
        </w:rPr>
        <w:t xml:space="preserve">B. Autorizar las órdenes del día de las sesiones ordinarias y extraordinarias. </w:t>
      </w:r>
    </w:p>
    <w:p w14:paraId="2B454854" w14:textId="77777777" w:rsidR="000C01A5" w:rsidRPr="00275C2B" w:rsidRDefault="000C01A5" w:rsidP="008E6AF2">
      <w:pPr>
        <w:jc w:val="both"/>
        <w:rPr>
          <w:sz w:val="24"/>
          <w:szCs w:val="24"/>
        </w:rPr>
      </w:pPr>
    </w:p>
    <w:p w14:paraId="1BF476A4" w14:textId="77777777" w:rsidR="000C01A5" w:rsidRPr="00275C2B" w:rsidRDefault="000C01A5" w:rsidP="008E6AF2">
      <w:pPr>
        <w:jc w:val="both"/>
        <w:rPr>
          <w:sz w:val="24"/>
          <w:szCs w:val="24"/>
        </w:rPr>
      </w:pPr>
      <w:r w:rsidRPr="00275C2B">
        <w:rPr>
          <w:sz w:val="24"/>
          <w:szCs w:val="24"/>
        </w:rPr>
        <w:t xml:space="preserve">C.  Expedir las convocatorias, para sesiones ordinarias y extraordinarias, cuando sea necesario. </w:t>
      </w:r>
    </w:p>
    <w:p w14:paraId="0C7826EE" w14:textId="77777777" w:rsidR="000C01A5" w:rsidRPr="00275C2B" w:rsidRDefault="000C01A5" w:rsidP="008E6AF2">
      <w:pPr>
        <w:jc w:val="both"/>
        <w:rPr>
          <w:sz w:val="24"/>
          <w:szCs w:val="24"/>
        </w:rPr>
      </w:pPr>
    </w:p>
    <w:p w14:paraId="787A3886" w14:textId="77777777" w:rsidR="000C01A5" w:rsidRPr="00275C2B" w:rsidRDefault="000C01A5" w:rsidP="008E6AF2">
      <w:pPr>
        <w:jc w:val="both"/>
        <w:rPr>
          <w:sz w:val="24"/>
          <w:szCs w:val="24"/>
        </w:rPr>
      </w:pPr>
      <w:r w:rsidRPr="00275C2B">
        <w:rPr>
          <w:sz w:val="24"/>
          <w:szCs w:val="24"/>
        </w:rPr>
        <w:t xml:space="preserve">D.  Emitir su voto en cada uno de los asuntos que se dictaminen. En caso de empate, tendrá el voto de calidad. </w:t>
      </w:r>
    </w:p>
    <w:p w14:paraId="03D75223" w14:textId="77777777" w:rsidR="000C01A5" w:rsidRPr="00275C2B" w:rsidRDefault="000C01A5" w:rsidP="008E6AF2">
      <w:pPr>
        <w:jc w:val="both"/>
        <w:rPr>
          <w:sz w:val="24"/>
          <w:szCs w:val="24"/>
        </w:rPr>
      </w:pPr>
    </w:p>
    <w:p w14:paraId="7676BA17" w14:textId="77777777" w:rsidR="000C01A5" w:rsidRPr="00275C2B" w:rsidRDefault="000C01A5" w:rsidP="008E6AF2">
      <w:pPr>
        <w:jc w:val="both"/>
        <w:rPr>
          <w:sz w:val="24"/>
          <w:szCs w:val="24"/>
        </w:rPr>
      </w:pPr>
      <w:r w:rsidRPr="00275C2B">
        <w:rPr>
          <w:sz w:val="24"/>
          <w:szCs w:val="24"/>
        </w:rPr>
        <w:t xml:space="preserve">E. Suscribir las actas de las sesiones a las que hubiere asistido, así como los formatos CAAS-01 de los casos dictaminados. </w:t>
      </w:r>
    </w:p>
    <w:p w14:paraId="43CDF918" w14:textId="77777777" w:rsidR="000C01A5" w:rsidRPr="00275C2B" w:rsidRDefault="000C01A5" w:rsidP="008E6AF2">
      <w:pPr>
        <w:jc w:val="both"/>
        <w:rPr>
          <w:sz w:val="24"/>
          <w:szCs w:val="24"/>
        </w:rPr>
      </w:pPr>
    </w:p>
    <w:p w14:paraId="4FD9E78F" w14:textId="77777777" w:rsidR="000C01A5" w:rsidRPr="00275C2B" w:rsidRDefault="000C01A5" w:rsidP="008E6AF2">
      <w:pPr>
        <w:jc w:val="both"/>
        <w:rPr>
          <w:sz w:val="24"/>
          <w:szCs w:val="24"/>
        </w:rPr>
      </w:pPr>
      <w:r w:rsidRPr="00275C2B">
        <w:rPr>
          <w:sz w:val="24"/>
          <w:szCs w:val="24"/>
        </w:rPr>
        <w:t xml:space="preserve">F. Vigilar el cumplimiento de los objetivos y funciones del Subcomité. </w:t>
      </w:r>
    </w:p>
    <w:p w14:paraId="75952A9E" w14:textId="77777777" w:rsidR="000C01A5" w:rsidRPr="00275C2B" w:rsidRDefault="000C01A5" w:rsidP="008E6AF2">
      <w:pPr>
        <w:jc w:val="both"/>
        <w:rPr>
          <w:sz w:val="24"/>
          <w:szCs w:val="24"/>
        </w:rPr>
      </w:pPr>
    </w:p>
    <w:p w14:paraId="7690EF26" w14:textId="77777777" w:rsidR="000C01A5" w:rsidRPr="00275C2B" w:rsidRDefault="000C01A5" w:rsidP="008E6AF2">
      <w:pPr>
        <w:jc w:val="both"/>
        <w:rPr>
          <w:sz w:val="24"/>
          <w:szCs w:val="24"/>
        </w:rPr>
      </w:pPr>
      <w:r w:rsidRPr="00275C2B">
        <w:rPr>
          <w:sz w:val="24"/>
          <w:szCs w:val="24"/>
        </w:rPr>
        <w:t xml:space="preserve">G. Proponer las acciones que en materia de adquisiciones, arrendamientos y servicios relacionados con bienes muebles sean necesarias para el mejor funcionamiento del Subcomité. </w:t>
      </w:r>
    </w:p>
    <w:p w14:paraId="31337978" w14:textId="77777777" w:rsidR="000C01A5" w:rsidRPr="00275C2B" w:rsidRDefault="000C01A5" w:rsidP="008E6AF2">
      <w:pPr>
        <w:jc w:val="both"/>
        <w:rPr>
          <w:sz w:val="24"/>
          <w:szCs w:val="24"/>
        </w:rPr>
      </w:pPr>
    </w:p>
    <w:p w14:paraId="1EC7C364" w14:textId="77777777" w:rsidR="000C01A5" w:rsidRPr="00275C2B" w:rsidRDefault="000C01A5" w:rsidP="008E6AF2">
      <w:pPr>
        <w:jc w:val="both"/>
        <w:rPr>
          <w:sz w:val="24"/>
          <w:szCs w:val="24"/>
        </w:rPr>
      </w:pPr>
      <w:r w:rsidRPr="00275C2B">
        <w:rPr>
          <w:sz w:val="24"/>
          <w:szCs w:val="24"/>
        </w:rPr>
        <w:t xml:space="preserve">H. Presentar al Subcomité, el informe trimestral de la conclusión de los asuntos dictaminados, conforme lo establece la fracción ll, del artículo 22 de la Ley, así como de las licitaciones públicas que se realicen y los resultados generales de las adquisiciones, arrendamientos y servicios, dentro de la primera quincena correspondiente a los meses de enero, abril, julio y octubre de cada año. </w:t>
      </w:r>
    </w:p>
    <w:p w14:paraId="709FA226" w14:textId="77777777" w:rsidR="000C01A5" w:rsidRPr="00275C2B" w:rsidRDefault="000C01A5" w:rsidP="008E6AF2">
      <w:pPr>
        <w:jc w:val="both"/>
        <w:rPr>
          <w:sz w:val="24"/>
          <w:szCs w:val="24"/>
        </w:rPr>
      </w:pPr>
    </w:p>
    <w:p w14:paraId="371C8F4E" w14:textId="77777777" w:rsidR="000C01A5" w:rsidRPr="00275C2B" w:rsidRDefault="000C01A5" w:rsidP="008E6AF2">
      <w:pPr>
        <w:jc w:val="both"/>
        <w:rPr>
          <w:sz w:val="24"/>
          <w:szCs w:val="24"/>
        </w:rPr>
      </w:pPr>
      <w:r w:rsidRPr="00275C2B">
        <w:rPr>
          <w:sz w:val="24"/>
          <w:szCs w:val="24"/>
        </w:rPr>
        <w:t>Este documento deberá permitir al Subcomité analizar la gestión de las áreas responsables de las contrataciones y, en su caso, proponer las medidas preventivas que estime necesarias. El informe contendrá, por lo menos, los aspectos siguientes:</w:t>
      </w:r>
    </w:p>
    <w:p w14:paraId="5DB274C8" w14:textId="77777777" w:rsidR="000C01A5" w:rsidRPr="00275C2B" w:rsidRDefault="000C01A5" w:rsidP="008E6AF2">
      <w:pPr>
        <w:jc w:val="both"/>
        <w:rPr>
          <w:sz w:val="24"/>
          <w:szCs w:val="24"/>
        </w:rPr>
      </w:pPr>
    </w:p>
    <w:p w14:paraId="22370782" w14:textId="77777777" w:rsidR="000C01A5" w:rsidRPr="00275C2B" w:rsidRDefault="000C01A5" w:rsidP="008E6AF2">
      <w:pPr>
        <w:jc w:val="both"/>
        <w:rPr>
          <w:sz w:val="24"/>
          <w:szCs w:val="24"/>
        </w:rPr>
      </w:pPr>
      <w:r w:rsidRPr="00275C2B">
        <w:rPr>
          <w:sz w:val="24"/>
          <w:szCs w:val="24"/>
        </w:rPr>
        <w:t xml:space="preserve">- La mención de los procedimientos de contratación que hayan concluido, cuya procedencia haya sido dictaminada por el Subcomité, precisando el desarrollo de dichos procedimientos y la formalización del contrato respectivo, conforme al formato CAAS-02 que como anexo 2, forma parte del presente Manual. </w:t>
      </w:r>
    </w:p>
    <w:p w14:paraId="3427BA74" w14:textId="77777777" w:rsidR="000C01A5" w:rsidRPr="00275C2B" w:rsidRDefault="000C01A5" w:rsidP="008E6AF2">
      <w:pPr>
        <w:jc w:val="both"/>
        <w:rPr>
          <w:sz w:val="24"/>
          <w:szCs w:val="24"/>
        </w:rPr>
      </w:pPr>
    </w:p>
    <w:p w14:paraId="7328BEC4" w14:textId="77777777" w:rsidR="000C01A5" w:rsidRPr="00275C2B" w:rsidRDefault="000C01A5" w:rsidP="008E6AF2">
      <w:pPr>
        <w:jc w:val="both"/>
        <w:rPr>
          <w:sz w:val="24"/>
          <w:szCs w:val="24"/>
        </w:rPr>
      </w:pPr>
      <w:r w:rsidRPr="00275C2B">
        <w:rPr>
          <w:sz w:val="24"/>
          <w:szCs w:val="24"/>
        </w:rPr>
        <w:lastRenderedPageBreak/>
        <w:t xml:space="preserve">- La precisión de los resultados generales de las adquisiciones, arrendamientos y servicios, cuyo comportamiento podrá advertirse, a través de los indicadores siguientes. </w:t>
      </w:r>
    </w:p>
    <w:p w14:paraId="7D2B621B" w14:textId="77777777" w:rsidR="000C01A5" w:rsidRPr="00275C2B" w:rsidRDefault="000C01A5" w:rsidP="008E6AF2">
      <w:pPr>
        <w:jc w:val="both"/>
        <w:rPr>
          <w:sz w:val="24"/>
          <w:szCs w:val="24"/>
        </w:rPr>
      </w:pPr>
    </w:p>
    <w:p w14:paraId="045F9E39" w14:textId="77777777" w:rsidR="000C01A5" w:rsidRPr="00275C2B" w:rsidRDefault="000C01A5" w:rsidP="008E6AF2">
      <w:pPr>
        <w:jc w:val="both"/>
        <w:rPr>
          <w:sz w:val="24"/>
          <w:szCs w:val="24"/>
        </w:rPr>
      </w:pPr>
      <w:r w:rsidRPr="00275C2B">
        <w:rPr>
          <w:sz w:val="24"/>
          <w:szCs w:val="24"/>
        </w:rPr>
        <w:t xml:space="preserve">a) El del porcentaje de atención de requisiciones, mismo que se obtendrá de la división del total de requisiciones que hayan sido formalizadas mediante pedido o contrato en el trimestre, entre el total de requisiciones recibidas por el área responsable de las contrataciones, y </w:t>
      </w:r>
    </w:p>
    <w:p w14:paraId="6345A049" w14:textId="77777777" w:rsidR="000C01A5" w:rsidRPr="00275C2B" w:rsidRDefault="000C01A5" w:rsidP="008E6AF2">
      <w:pPr>
        <w:jc w:val="both"/>
        <w:rPr>
          <w:sz w:val="24"/>
          <w:szCs w:val="24"/>
        </w:rPr>
      </w:pPr>
    </w:p>
    <w:p w14:paraId="0122F77A" w14:textId="77777777" w:rsidR="000C01A5" w:rsidRPr="00275C2B" w:rsidRDefault="000C01A5" w:rsidP="008E6AF2">
      <w:pPr>
        <w:jc w:val="both"/>
        <w:rPr>
          <w:sz w:val="24"/>
          <w:szCs w:val="24"/>
        </w:rPr>
      </w:pPr>
      <w:r w:rsidRPr="00275C2B">
        <w:rPr>
          <w:sz w:val="24"/>
          <w:szCs w:val="24"/>
        </w:rPr>
        <w:t>b) El del porcentaje del cumplimiento de las obligaciones de los proveedores pactadas en los contratos, el cual se obtendrá de la división del total de los contratos cuyas obligaciones fueron cumplidas por los proveedores, entre el total de los contratos cuyas prestaciones deben cumplirse por los proveedores durante el trimestre.</w:t>
      </w:r>
    </w:p>
    <w:p w14:paraId="357CA676" w14:textId="77777777" w:rsidR="000C01A5" w:rsidRPr="00275C2B" w:rsidRDefault="000C01A5" w:rsidP="008E6AF2">
      <w:pPr>
        <w:jc w:val="both"/>
        <w:rPr>
          <w:sz w:val="24"/>
          <w:szCs w:val="24"/>
        </w:rPr>
      </w:pPr>
    </w:p>
    <w:p w14:paraId="0A0ADDFB" w14:textId="77777777" w:rsidR="000C01A5" w:rsidRPr="00275C2B" w:rsidRDefault="000C01A5" w:rsidP="008E6AF2">
      <w:pPr>
        <w:jc w:val="both"/>
        <w:rPr>
          <w:sz w:val="24"/>
          <w:szCs w:val="24"/>
        </w:rPr>
      </w:pPr>
      <w:r w:rsidRPr="00275C2B">
        <w:rPr>
          <w:sz w:val="24"/>
          <w:szCs w:val="24"/>
        </w:rPr>
        <w:t xml:space="preserve">- El señalamiento de los contratos en los que el proveedor haya incurrido en atraso en el cumplimiento de sus obligaciones, así como los casos en que se haya autorizado el diferimiento de los plazos de entrega o de prestación de los bienes o servicios, precisando aquellos en los que se haya aplicado la penalización respectiva. La información que se indica en el párrafo inmediato anterior, deberá presentarse en el formato CAAS-03 que como anexo 3 forma parte del presente Manual. </w:t>
      </w:r>
    </w:p>
    <w:p w14:paraId="5DF28E58" w14:textId="77777777" w:rsidR="000C01A5" w:rsidRPr="00275C2B" w:rsidRDefault="000C01A5" w:rsidP="008E6AF2">
      <w:pPr>
        <w:jc w:val="both"/>
        <w:rPr>
          <w:sz w:val="24"/>
          <w:szCs w:val="24"/>
        </w:rPr>
      </w:pPr>
    </w:p>
    <w:p w14:paraId="3D4BAD98" w14:textId="77777777" w:rsidR="000C01A5" w:rsidRPr="00275C2B" w:rsidRDefault="000C01A5" w:rsidP="008E6AF2">
      <w:pPr>
        <w:jc w:val="both"/>
        <w:rPr>
          <w:sz w:val="24"/>
          <w:szCs w:val="24"/>
        </w:rPr>
      </w:pPr>
      <w:r w:rsidRPr="00275C2B">
        <w:rPr>
          <w:sz w:val="24"/>
          <w:szCs w:val="24"/>
        </w:rPr>
        <w:t xml:space="preserve">- La referencia de las inconformidades recibidas, a fin de que el Subcomité cuente con elementos para proponer medidas tendientes a subsanar las deficiencias que, en su caso, estuvieren ocurriendo en las áreas contratantes, con el propósito de evitar se susciten de nueva cuenta las deficiencias que generaron dichas inconformidades. Para ello, será necesario precisar el acto en contra del cual se presenta la inconformidad; las áreas involucradas, los motivos que la generaron, y el sentido de la resolución. </w:t>
      </w:r>
    </w:p>
    <w:p w14:paraId="1B4F8214" w14:textId="77777777" w:rsidR="000C01A5" w:rsidRPr="00275C2B" w:rsidRDefault="000C01A5" w:rsidP="008E6AF2">
      <w:pPr>
        <w:jc w:val="both"/>
        <w:rPr>
          <w:sz w:val="24"/>
          <w:szCs w:val="24"/>
        </w:rPr>
      </w:pPr>
    </w:p>
    <w:p w14:paraId="543DF548" w14:textId="77777777" w:rsidR="000C01A5" w:rsidRPr="00275C2B" w:rsidRDefault="000C01A5" w:rsidP="008E6AF2">
      <w:pPr>
        <w:jc w:val="both"/>
        <w:rPr>
          <w:sz w:val="24"/>
          <w:szCs w:val="24"/>
        </w:rPr>
      </w:pPr>
      <w:r w:rsidRPr="00275C2B">
        <w:rPr>
          <w:sz w:val="24"/>
          <w:szCs w:val="24"/>
        </w:rPr>
        <w:t xml:space="preserve">La información que se indica en el párrafo inmediato anterior, deberá presentarse en el formato CAAS-04 que como anexo 4 forma parte del presente Manual. </w:t>
      </w:r>
    </w:p>
    <w:p w14:paraId="67F7B7F3" w14:textId="77777777" w:rsidR="000C01A5" w:rsidRPr="00275C2B" w:rsidRDefault="000C01A5" w:rsidP="008E6AF2">
      <w:pPr>
        <w:jc w:val="both"/>
        <w:rPr>
          <w:sz w:val="24"/>
          <w:szCs w:val="24"/>
        </w:rPr>
      </w:pPr>
    </w:p>
    <w:p w14:paraId="2558DB97" w14:textId="77777777" w:rsidR="00D35EA5" w:rsidRPr="00275C2B" w:rsidRDefault="000C01A5" w:rsidP="008E6AF2">
      <w:pPr>
        <w:jc w:val="both"/>
        <w:rPr>
          <w:sz w:val="24"/>
          <w:szCs w:val="24"/>
        </w:rPr>
      </w:pPr>
      <w:r w:rsidRPr="00275C2B">
        <w:rPr>
          <w:sz w:val="24"/>
          <w:szCs w:val="24"/>
        </w:rPr>
        <w:t xml:space="preserve">- La indicación del estado que guarden los procedimientos de aplicación de las garantías, la rescisión de los contratos y por el no reintegro de los anticipos. </w:t>
      </w:r>
    </w:p>
    <w:p w14:paraId="5CED026D" w14:textId="77777777" w:rsidR="00411EFA" w:rsidRPr="00275C2B" w:rsidRDefault="00411EFA" w:rsidP="008E6AF2">
      <w:pPr>
        <w:jc w:val="both"/>
        <w:rPr>
          <w:sz w:val="24"/>
          <w:szCs w:val="24"/>
        </w:rPr>
      </w:pPr>
    </w:p>
    <w:p w14:paraId="0B82EFE2" w14:textId="77777777" w:rsidR="00D35EA5" w:rsidRPr="00275C2B" w:rsidRDefault="00D35EA5" w:rsidP="008E6AF2">
      <w:pPr>
        <w:jc w:val="both"/>
        <w:rPr>
          <w:sz w:val="24"/>
          <w:szCs w:val="24"/>
        </w:rPr>
      </w:pPr>
      <w:r w:rsidRPr="00275C2B">
        <w:rPr>
          <w:sz w:val="24"/>
          <w:szCs w:val="24"/>
        </w:rPr>
        <w:t xml:space="preserve">I. Enviar al Comité en los términos que éste señale, dentro de la segunda quincena correspondiente a los meses de enero, abril, julio y octubre de cada año, un informe ejecutivo respecto del informe a que se refiere el inciso inmediato anterior, una vez que éste último haya sido analizado por el propio Subcomité. </w:t>
      </w:r>
    </w:p>
    <w:p w14:paraId="3939743D" w14:textId="77777777" w:rsidR="00D35EA5" w:rsidRPr="00275C2B" w:rsidRDefault="00D35EA5" w:rsidP="008E6AF2">
      <w:pPr>
        <w:jc w:val="both"/>
        <w:rPr>
          <w:sz w:val="24"/>
          <w:szCs w:val="24"/>
        </w:rPr>
      </w:pPr>
    </w:p>
    <w:p w14:paraId="6C2D1868" w14:textId="77777777" w:rsidR="00D35EA5" w:rsidRPr="00275C2B" w:rsidRDefault="00D35EA5" w:rsidP="008E6AF2">
      <w:pPr>
        <w:jc w:val="both"/>
        <w:rPr>
          <w:sz w:val="24"/>
          <w:szCs w:val="24"/>
        </w:rPr>
      </w:pPr>
      <w:r w:rsidRPr="00275C2B">
        <w:rPr>
          <w:sz w:val="24"/>
          <w:szCs w:val="24"/>
        </w:rPr>
        <w:t>J. Presentar los informes al Subcomité, de los casos previstos en el artículo 42, último párrafo de la Ley.</w:t>
      </w:r>
    </w:p>
    <w:p w14:paraId="190E3C3A" w14:textId="77777777" w:rsidR="00D35EA5" w:rsidRPr="00275C2B" w:rsidRDefault="00D35EA5" w:rsidP="008E6AF2">
      <w:pPr>
        <w:jc w:val="both"/>
        <w:rPr>
          <w:sz w:val="24"/>
          <w:szCs w:val="24"/>
        </w:rPr>
      </w:pPr>
    </w:p>
    <w:p w14:paraId="52294D05" w14:textId="77777777" w:rsidR="000C01A5" w:rsidRPr="00275C2B" w:rsidRDefault="000C01A5" w:rsidP="008E6AF2">
      <w:pPr>
        <w:jc w:val="both"/>
        <w:rPr>
          <w:sz w:val="24"/>
          <w:szCs w:val="24"/>
        </w:rPr>
      </w:pPr>
    </w:p>
    <w:p w14:paraId="157C8B64" w14:textId="77777777" w:rsidR="000C01A5" w:rsidRPr="00275C2B" w:rsidRDefault="000F6024" w:rsidP="008E6AF2">
      <w:pPr>
        <w:jc w:val="both"/>
        <w:rPr>
          <w:b/>
          <w:sz w:val="24"/>
          <w:szCs w:val="24"/>
        </w:rPr>
      </w:pPr>
      <w:r w:rsidRPr="00275C2B">
        <w:rPr>
          <w:b/>
          <w:sz w:val="24"/>
          <w:szCs w:val="24"/>
        </w:rPr>
        <w:t xml:space="preserve">2. </w:t>
      </w:r>
      <w:r w:rsidR="000C01A5" w:rsidRPr="00275C2B">
        <w:rPr>
          <w:b/>
          <w:sz w:val="24"/>
          <w:szCs w:val="24"/>
        </w:rPr>
        <w:t xml:space="preserve">DEL SECRETARIO TECNICO. </w:t>
      </w:r>
    </w:p>
    <w:p w14:paraId="65FC353F" w14:textId="77777777" w:rsidR="000C01A5" w:rsidRPr="00275C2B" w:rsidRDefault="000C01A5" w:rsidP="008E6AF2">
      <w:pPr>
        <w:jc w:val="both"/>
        <w:rPr>
          <w:sz w:val="24"/>
          <w:szCs w:val="24"/>
        </w:rPr>
      </w:pPr>
    </w:p>
    <w:p w14:paraId="17939B63" w14:textId="77777777" w:rsidR="000C01A5" w:rsidRPr="00275C2B" w:rsidRDefault="000C01A5" w:rsidP="008E6AF2">
      <w:pPr>
        <w:jc w:val="both"/>
        <w:rPr>
          <w:sz w:val="24"/>
          <w:szCs w:val="24"/>
        </w:rPr>
      </w:pPr>
      <w:r w:rsidRPr="00275C2B">
        <w:rPr>
          <w:sz w:val="24"/>
          <w:szCs w:val="24"/>
        </w:rPr>
        <w:lastRenderedPageBreak/>
        <w:t xml:space="preserve">A. Elaborar la convocatoria, orden del día de cada sesión y los listados de los asuntos que se tratarán, incluyendo las carpetas correspondientes y los soportes documentales necesarios, así como remitir vía electrónica dichos documentos a los integrantes del Subcomité. </w:t>
      </w:r>
    </w:p>
    <w:p w14:paraId="14BCF537" w14:textId="77777777" w:rsidR="000C01A5" w:rsidRPr="00275C2B" w:rsidRDefault="000C01A5" w:rsidP="008E6AF2">
      <w:pPr>
        <w:jc w:val="both"/>
        <w:rPr>
          <w:sz w:val="24"/>
          <w:szCs w:val="24"/>
        </w:rPr>
      </w:pPr>
    </w:p>
    <w:p w14:paraId="30180710" w14:textId="77777777" w:rsidR="000C01A5" w:rsidRPr="00275C2B" w:rsidRDefault="000C01A5" w:rsidP="008E6AF2">
      <w:pPr>
        <w:jc w:val="both"/>
        <w:rPr>
          <w:sz w:val="24"/>
          <w:szCs w:val="24"/>
        </w:rPr>
      </w:pPr>
      <w:r w:rsidRPr="00275C2B">
        <w:rPr>
          <w:sz w:val="24"/>
          <w:szCs w:val="24"/>
        </w:rPr>
        <w:t xml:space="preserve">Para sesiones ordinarias, cuando menos con tres días hábiles de antelación. </w:t>
      </w:r>
    </w:p>
    <w:p w14:paraId="24D3C09D" w14:textId="77777777" w:rsidR="000C01A5" w:rsidRPr="00275C2B" w:rsidRDefault="000C01A5" w:rsidP="008E6AF2">
      <w:pPr>
        <w:jc w:val="both"/>
        <w:rPr>
          <w:sz w:val="24"/>
          <w:szCs w:val="24"/>
        </w:rPr>
      </w:pPr>
    </w:p>
    <w:p w14:paraId="6A910BAB" w14:textId="77777777" w:rsidR="000C01A5" w:rsidRPr="00275C2B" w:rsidRDefault="000C01A5" w:rsidP="008E6AF2">
      <w:pPr>
        <w:jc w:val="both"/>
        <w:rPr>
          <w:sz w:val="24"/>
          <w:szCs w:val="24"/>
        </w:rPr>
      </w:pPr>
      <w:r w:rsidRPr="00275C2B">
        <w:rPr>
          <w:sz w:val="24"/>
          <w:szCs w:val="24"/>
        </w:rPr>
        <w:t xml:space="preserve">Para sesiones extraordinarias, cuando menos con un día hábil de anticipación. </w:t>
      </w:r>
    </w:p>
    <w:p w14:paraId="597987A5" w14:textId="77777777" w:rsidR="000C01A5" w:rsidRPr="00275C2B" w:rsidRDefault="000C01A5" w:rsidP="008E6AF2">
      <w:pPr>
        <w:jc w:val="both"/>
        <w:rPr>
          <w:sz w:val="24"/>
          <w:szCs w:val="24"/>
        </w:rPr>
      </w:pPr>
    </w:p>
    <w:p w14:paraId="2655ADB1" w14:textId="77777777" w:rsidR="000C01A5" w:rsidRPr="00275C2B" w:rsidRDefault="000C01A5" w:rsidP="008E6AF2">
      <w:pPr>
        <w:jc w:val="both"/>
        <w:rPr>
          <w:sz w:val="24"/>
          <w:szCs w:val="24"/>
        </w:rPr>
      </w:pPr>
      <w:r w:rsidRPr="00275C2B">
        <w:rPr>
          <w:sz w:val="24"/>
          <w:szCs w:val="24"/>
        </w:rPr>
        <w:t>B. Derogar.</w:t>
      </w:r>
    </w:p>
    <w:p w14:paraId="3FF53698" w14:textId="77777777" w:rsidR="000C01A5" w:rsidRPr="00275C2B" w:rsidRDefault="000C01A5" w:rsidP="008E6AF2">
      <w:pPr>
        <w:jc w:val="both"/>
        <w:rPr>
          <w:sz w:val="24"/>
          <w:szCs w:val="24"/>
        </w:rPr>
      </w:pPr>
    </w:p>
    <w:p w14:paraId="3D3C3026" w14:textId="77777777" w:rsidR="000C01A5" w:rsidRPr="00275C2B" w:rsidRDefault="000C01A5" w:rsidP="008E6AF2">
      <w:pPr>
        <w:jc w:val="both"/>
        <w:rPr>
          <w:sz w:val="24"/>
          <w:szCs w:val="24"/>
        </w:rPr>
      </w:pPr>
    </w:p>
    <w:p w14:paraId="490FEDDB" w14:textId="77777777" w:rsidR="000C01A5" w:rsidRPr="00275C2B" w:rsidRDefault="000C01A5" w:rsidP="008E6AF2">
      <w:pPr>
        <w:jc w:val="both"/>
        <w:rPr>
          <w:sz w:val="24"/>
          <w:szCs w:val="24"/>
        </w:rPr>
      </w:pPr>
      <w:r w:rsidRPr="00275C2B">
        <w:rPr>
          <w:sz w:val="24"/>
          <w:szCs w:val="24"/>
        </w:rPr>
        <w:t>C. Cuidar que los acuerdos del Subcomité, se registren en los formatos respectivos, y se les dé cumplimiento.</w:t>
      </w:r>
    </w:p>
    <w:p w14:paraId="0324D26A" w14:textId="77777777" w:rsidR="000C01A5" w:rsidRPr="00275C2B" w:rsidRDefault="000C01A5" w:rsidP="008E6AF2">
      <w:pPr>
        <w:jc w:val="both"/>
        <w:rPr>
          <w:sz w:val="24"/>
          <w:szCs w:val="24"/>
        </w:rPr>
      </w:pPr>
    </w:p>
    <w:p w14:paraId="36A8D68B" w14:textId="77777777" w:rsidR="000C01A5" w:rsidRPr="00275C2B" w:rsidRDefault="000C01A5" w:rsidP="008E6AF2">
      <w:pPr>
        <w:jc w:val="both"/>
        <w:rPr>
          <w:sz w:val="24"/>
          <w:szCs w:val="24"/>
        </w:rPr>
      </w:pPr>
      <w:r w:rsidRPr="00275C2B">
        <w:rPr>
          <w:sz w:val="24"/>
          <w:szCs w:val="24"/>
        </w:rPr>
        <w:t>D.  Levantar la lista de asistencia a las sesiones del subcomité, para verificar la existencia del Quorum necesario para la celebración de la sesión</w:t>
      </w:r>
    </w:p>
    <w:p w14:paraId="063B6885" w14:textId="77777777" w:rsidR="000C01A5" w:rsidRPr="00275C2B" w:rsidRDefault="000C01A5" w:rsidP="008E6AF2">
      <w:pPr>
        <w:jc w:val="both"/>
        <w:rPr>
          <w:sz w:val="24"/>
          <w:szCs w:val="24"/>
        </w:rPr>
      </w:pPr>
    </w:p>
    <w:p w14:paraId="30256E84" w14:textId="77777777" w:rsidR="000C01A5" w:rsidRPr="00275C2B" w:rsidRDefault="000C01A5" w:rsidP="008E6AF2">
      <w:pPr>
        <w:jc w:val="both"/>
        <w:rPr>
          <w:sz w:val="24"/>
          <w:szCs w:val="24"/>
        </w:rPr>
      </w:pPr>
      <w:r w:rsidRPr="00275C2B">
        <w:rPr>
          <w:sz w:val="24"/>
          <w:szCs w:val="24"/>
        </w:rPr>
        <w:t xml:space="preserve">E. Vigilar que el archivo de documentos esté completo y se mantenga actualizado, cuidando su conservación por el tiempo mínimo que marca la Ley. </w:t>
      </w:r>
    </w:p>
    <w:p w14:paraId="270D7A46" w14:textId="77777777" w:rsidR="000C01A5" w:rsidRPr="00275C2B" w:rsidRDefault="000C01A5" w:rsidP="008E6AF2">
      <w:pPr>
        <w:jc w:val="both"/>
        <w:rPr>
          <w:sz w:val="24"/>
          <w:szCs w:val="24"/>
        </w:rPr>
      </w:pPr>
    </w:p>
    <w:p w14:paraId="4B188B5F" w14:textId="77777777" w:rsidR="000C01A5" w:rsidRPr="00275C2B" w:rsidRDefault="000C01A5" w:rsidP="008E6AF2">
      <w:pPr>
        <w:jc w:val="both"/>
        <w:rPr>
          <w:sz w:val="24"/>
          <w:szCs w:val="24"/>
        </w:rPr>
      </w:pPr>
      <w:r w:rsidRPr="00275C2B">
        <w:rPr>
          <w:sz w:val="24"/>
          <w:szCs w:val="24"/>
        </w:rPr>
        <w:t xml:space="preserve">F. Derogado. </w:t>
      </w:r>
    </w:p>
    <w:p w14:paraId="07A7A158" w14:textId="77777777" w:rsidR="000C01A5" w:rsidRPr="00275C2B" w:rsidRDefault="000C01A5" w:rsidP="008E6AF2">
      <w:pPr>
        <w:jc w:val="both"/>
        <w:rPr>
          <w:sz w:val="24"/>
          <w:szCs w:val="24"/>
        </w:rPr>
      </w:pPr>
      <w:r w:rsidRPr="00275C2B">
        <w:rPr>
          <w:sz w:val="24"/>
          <w:szCs w:val="24"/>
        </w:rPr>
        <w:t xml:space="preserve">G. Suscribir las actas de las sesiones a las que hubiere asistido, así como los formatos CAAS-01, de los casos dictaminados. </w:t>
      </w:r>
    </w:p>
    <w:p w14:paraId="44E55AAD" w14:textId="77777777" w:rsidR="000C01A5" w:rsidRPr="00275C2B" w:rsidRDefault="000C01A5" w:rsidP="008E6AF2">
      <w:pPr>
        <w:jc w:val="both"/>
        <w:rPr>
          <w:sz w:val="24"/>
          <w:szCs w:val="24"/>
        </w:rPr>
      </w:pPr>
    </w:p>
    <w:p w14:paraId="2DD4710C" w14:textId="77777777" w:rsidR="000C01A5" w:rsidRPr="00275C2B" w:rsidRDefault="000C01A5" w:rsidP="008E6AF2">
      <w:pPr>
        <w:jc w:val="both"/>
        <w:rPr>
          <w:sz w:val="24"/>
          <w:szCs w:val="24"/>
        </w:rPr>
      </w:pPr>
      <w:r w:rsidRPr="00275C2B">
        <w:rPr>
          <w:sz w:val="24"/>
          <w:szCs w:val="24"/>
        </w:rPr>
        <w:t xml:space="preserve">H. Remitir a los miembros del Subcomité el calendario de sesiones ordinarias. </w:t>
      </w:r>
    </w:p>
    <w:p w14:paraId="4A0196CD" w14:textId="77777777" w:rsidR="000C01A5" w:rsidRPr="00275C2B" w:rsidRDefault="000C01A5" w:rsidP="008E6AF2">
      <w:pPr>
        <w:jc w:val="both"/>
        <w:rPr>
          <w:sz w:val="24"/>
          <w:szCs w:val="24"/>
        </w:rPr>
      </w:pPr>
    </w:p>
    <w:p w14:paraId="3A030E37" w14:textId="77777777" w:rsidR="000C01A5" w:rsidRPr="00275C2B" w:rsidRDefault="000C01A5" w:rsidP="008E6AF2">
      <w:pPr>
        <w:jc w:val="both"/>
        <w:rPr>
          <w:sz w:val="24"/>
          <w:szCs w:val="24"/>
        </w:rPr>
      </w:pPr>
      <w:r w:rsidRPr="00275C2B">
        <w:rPr>
          <w:sz w:val="24"/>
          <w:szCs w:val="24"/>
        </w:rPr>
        <w:t xml:space="preserve">I. Derogarse. </w:t>
      </w:r>
    </w:p>
    <w:p w14:paraId="2245225C" w14:textId="77777777" w:rsidR="000C01A5" w:rsidRPr="00275C2B" w:rsidRDefault="000C01A5" w:rsidP="008E6AF2">
      <w:pPr>
        <w:jc w:val="both"/>
        <w:rPr>
          <w:sz w:val="24"/>
          <w:szCs w:val="24"/>
        </w:rPr>
      </w:pPr>
    </w:p>
    <w:p w14:paraId="5143D6BF" w14:textId="77777777" w:rsidR="000C01A5" w:rsidRPr="00275C2B" w:rsidRDefault="000C01A5" w:rsidP="008E6AF2">
      <w:pPr>
        <w:jc w:val="both"/>
        <w:rPr>
          <w:sz w:val="24"/>
          <w:szCs w:val="24"/>
        </w:rPr>
      </w:pPr>
      <w:r w:rsidRPr="00275C2B">
        <w:rPr>
          <w:sz w:val="24"/>
          <w:szCs w:val="24"/>
        </w:rPr>
        <w:t>J.  Comunicar a las áreas requirentes el resultado de las solicitudes de dictaminación de los asuntos sometidos a consideración del Subcomité</w:t>
      </w:r>
    </w:p>
    <w:p w14:paraId="3292477C" w14:textId="77777777" w:rsidR="000C01A5" w:rsidRPr="00275C2B" w:rsidRDefault="000C01A5" w:rsidP="008E6AF2">
      <w:pPr>
        <w:jc w:val="both"/>
        <w:rPr>
          <w:sz w:val="24"/>
          <w:szCs w:val="24"/>
        </w:rPr>
      </w:pPr>
    </w:p>
    <w:p w14:paraId="30CD41AE" w14:textId="77777777" w:rsidR="000C01A5" w:rsidRPr="00275C2B" w:rsidRDefault="000C01A5" w:rsidP="008E6AF2">
      <w:pPr>
        <w:jc w:val="both"/>
        <w:rPr>
          <w:sz w:val="24"/>
          <w:szCs w:val="24"/>
        </w:rPr>
      </w:pPr>
      <w:r w:rsidRPr="00275C2B">
        <w:rPr>
          <w:sz w:val="24"/>
          <w:szCs w:val="24"/>
        </w:rPr>
        <w:t xml:space="preserve">K. Vigilar el oportuno cumplimiento de las metas que se hubiera propuesto cumplir el Subcomité, así como informar al pleno sobre los avances o retrasos que al respecto hubiese. </w:t>
      </w:r>
    </w:p>
    <w:p w14:paraId="4D5D7DB0" w14:textId="77777777" w:rsidR="000C01A5" w:rsidRPr="00275C2B" w:rsidRDefault="000C01A5" w:rsidP="008E6AF2">
      <w:pPr>
        <w:jc w:val="both"/>
        <w:rPr>
          <w:sz w:val="24"/>
          <w:szCs w:val="24"/>
        </w:rPr>
      </w:pPr>
    </w:p>
    <w:p w14:paraId="16AB9BBC" w14:textId="77777777" w:rsidR="000C01A5" w:rsidRPr="00275C2B" w:rsidRDefault="000C01A5" w:rsidP="008E6AF2">
      <w:pPr>
        <w:jc w:val="both"/>
        <w:rPr>
          <w:sz w:val="24"/>
          <w:szCs w:val="24"/>
        </w:rPr>
      </w:pPr>
      <w:r w:rsidRPr="00275C2B">
        <w:rPr>
          <w:sz w:val="24"/>
          <w:szCs w:val="24"/>
        </w:rPr>
        <w:t xml:space="preserve">L. Elaborar trimestralmente los informes de conclusión de los asuntos dictaminados por el Subcomité, así como los resultados generales de las adquisiciones, arrendamientos y servicios, a que se refiere el punto H, del numeral 1, del presente apartado. </w:t>
      </w:r>
    </w:p>
    <w:p w14:paraId="50824A1F" w14:textId="77777777" w:rsidR="000C01A5" w:rsidRPr="00275C2B" w:rsidRDefault="000C01A5" w:rsidP="008E6AF2">
      <w:pPr>
        <w:jc w:val="both"/>
        <w:rPr>
          <w:sz w:val="24"/>
          <w:szCs w:val="24"/>
        </w:rPr>
      </w:pPr>
    </w:p>
    <w:p w14:paraId="31626466" w14:textId="77777777" w:rsidR="000C01A5" w:rsidRPr="00275C2B" w:rsidRDefault="000C01A5" w:rsidP="008E6AF2">
      <w:pPr>
        <w:jc w:val="both"/>
        <w:rPr>
          <w:sz w:val="24"/>
          <w:szCs w:val="24"/>
        </w:rPr>
      </w:pPr>
      <w:r w:rsidRPr="00275C2B">
        <w:rPr>
          <w:sz w:val="24"/>
          <w:szCs w:val="24"/>
        </w:rPr>
        <w:t xml:space="preserve">M. Proporcionar oportunamente a los distintos miembros del Subcomité la información que requieran. </w:t>
      </w:r>
    </w:p>
    <w:p w14:paraId="26B26E6E" w14:textId="77777777" w:rsidR="000C01A5" w:rsidRPr="00275C2B" w:rsidRDefault="000C01A5" w:rsidP="008E6AF2">
      <w:pPr>
        <w:jc w:val="both"/>
        <w:rPr>
          <w:sz w:val="24"/>
          <w:szCs w:val="24"/>
        </w:rPr>
      </w:pPr>
    </w:p>
    <w:p w14:paraId="26432F7B" w14:textId="77777777" w:rsidR="000C01A5" w:rsidRPr="00275C2B" w:rsidRDefault="000C01A5" w:rsidP="008E6AF2">
      <w:pPr>
        <w:jc w:val="both"/>
        <w:rPr>
          <w:sz w:val="24"/>
          <w:szCs w:val="24"/>
        </w:rPr>
      </w:pPr>
      <w:r w:rsidRPr="00275C2B">
        <w:rPr>
          <w:sz w:val="24"/>
          <w:szCs w:val="24"/>
        </w:rPr>
        <w:t xml:space="preserve">N. Efectuar las funciones que le correspondan de acuerdo con la normatividad aplicable y aquellas que le encomiende el </w:t>
      </w:r>
      <w:proofErr w:type="gramStart"/>
      <w:r w:rsidRPr="00275C2B">
        <w:rPr>
          <w:sz w:val="24"/>
          <w:szCs w:val="24"/>
        </w:rPr>
        <w:t>Presidente</w:t>
      </w:r>
      <w:proofErr w:type="gramEnd"/>
      <w:r w:rsidRPr="00275C2B">
        <w:rPr>
          <w:sz w:val="24"/>
          <w:szCs w:val="24"/>
        </w:rPr>
        <w:t xml:space="preserve"> o el Subcomité en pleno. </w:t>
      </w:r>
    </w:p>
    <w:p w14:paraId="7A813A07" w14:textId="77777777" w:rsidR="000C01A5" w:rsidRPr="00275C2B" w:rsidRDefault="000C01A5" w:rsidP="008E6AF2">
      <w:pPr>
        <w:jc w:val="both"/>
        <w:rPr>
          <w:sz w:val="24"/>
          <w:szCs w:val="24"/>
        </w:rPr>
      </w:pPr>
    </w:p>
    <w:p w14:paraId="4A9C0F29" w14:textId="77777777" w:rsidR="000C01A5" w:rsidRPr="00275C2B" w:rsidRDefault="000C01A5" w:rsidP="008E6AF2">
      <w:pPr>
        <w:jc w:val="both"/>
        <w:rPr>
          <w:sz w:val="24"/>
          <w:szCs w:val="24"/>
        </w:rPr>
      </w:pPr>
      <w:r w:rsidRPr="00275C2B">
        <w:rPr>
          <w:sz w:val="24"/>
          <w:szCs w:val="24"/>
        </w:rPr>
        <w:lastRenderedPageBreak/>
        <w:t xml:space="preserve">O. Firmar el formato CAAS-01, de los asuntos que se sometan a la consideración del Subcomité, responsabilizándose de Que la información contenida en dicho formato corresponda a la proporcionada por las áreas requirentes. </w:t>
      </w:r>
    </w:p>
    <w:p w14:paraId="5FFE7208" w14:textId="77777777" w:rsidR="000C01A5" w:rsidRPr="00275C2B" w:rsidRDefault="000C01A5" w:rsidP="008E6AF2">
      <w:pPr>
        <w:jc w:val="both"/>
        <w:rPr>
          <w:sz w:val="24"/>
          <w:szCs w:val="24"/>
        </w:rPr>
      </w:pPr>
    </w:p>
    <w:p w14:paraId="3F698A74" w14:textId="77777777" w:rsidR="00043748" w:rsidRPr="00275C2B" w:rsidRDefault="000C01A5" w:rsidP="008E6AF2">
      <w:pPr>
        <w:jc w:val="both"/>
        <w:rPr>
          <w:sz w:val="24"/>
          <w:szCs w:val="24"/>
        </w:rPr>
      </w:pPr>
      <w:r w:rsidRPr="00275C2B">
        <w:rPr>
          <w:sz w:val="24"/>
          <w:szCs w:val="24"/>
        </w:rPr>
        <w:t>P. Derogarse.</w:t>
      </w:r>
    </w:p>
    <w:p w14:paraId="4EF14D0C" w14:textId="77777777" w:rsidR="000C01A5" w:rsidRPr="00275C2B" w:rsidRDefault="000C01A5" w:rsidP="008E6AF2">
      <w:pPr>
        <w:jc w:val="both"/>
        <w:rPr>
          <w:sz w:val="24"/>
          <w:szCs w:val="24"/>
        </w:rPr>
      </w:pPr>
    </w:p>
    <w:p w14:paraId="1A259516" w14:textId="77777777" w:rsidR="000C01A5" w:rsidRPr="00275C2B" w:rsidRDefault="000C01A5" w:rsidP="008E6AF2">
      <w:pPr>
        <w:jc w:val="both"/>
        <w:rPr>
          <w:sz w:val="24"/>
          <w:szCs w:val="24"/>
        </w:rPr>
      </w:pPr>
      <w:r w:rsidRPr="00275C2B">
        <w:rPr>
          <w:sz w:val="24"/>
          <w:szCs w:val="24"/>
        </w:rPr>
        <w:t xml:space="preserve">Q. Determinar, cuando lo considere necesario, la intervención de personas invitadas para proporcionar o aclarar información de los asuntos técnicos o administrativos que se sometan a dictamen del Subcomité. </w:t>
      </w:r>
    </w:p>
    <w:p w14:paraId="2ED52AA9" w14:textId="77777777" w:rsidR="000C01A5" w:rsidRPr="00275C2B" w:rsidRDefault="000C01A5" w:rsidP="008E6AF2">
      <w:pPr>
        <w:jc w:val="both"/>
        <w:rPr>
          <w:sz w:val="24"/>
          <w:szCs w:val="24"/>
        </w:rPr>
      </w:pPr>
    </w:p>
    <w:p w14:paraId="42D25BAD" w14:textId="77777777" w:rsidR="000C01A5" w:rsidRPr="00275C2B" w:rsidRDefault="000C01A5" w:rsidP="008E6AF2">
      <w:pPr>
        <w:jc w:val="both"/>
        <w:rPr>
          <w:sz w:val="24"/>
          <w:szCs w:val="24"/>
        </w:rPr>
      </w:pPr>
      <w:r w:rsidRPr="00275C2B">
        <w:rPr>
          <w:sz w:val="24"/>
          <w:szCs w:val="24"/>
        </w:rPr>
        <w:t>R.-  Auxiliar al Presidente Ejecutivo, en las funciones asignadas a éste.</w:t>
      </w:r>
    </w:p>
    <w:p w14:paraId="1B13E43A" w14:textId="77777777" w:rsidR="000C01A5" w:rsidRPr="00275C2B" w:rsidRDefault="000C01A5" w:rsidP="008E6AF2">
      <w:pPr>
        <w:jc w:val="both"/>
        <w:rPr>
          <w:sz w:val="24"/>
          <w:szCs w:val="24"/>
        </w:rPr>
      </w:pPr>
    </w:p>
    <w:p w14:paraId="65273985" w14:textId="77777777" w:rsidR="000C01A5" w:rsidRPr="00275C2B" w:rsidRDefault="000C01A5" w:rsidP="008E6AF2">
      <w:pPr>
        <w:jc w:val="both"/>
        <w:rPr>
          <w:b/>
          <w:sz w:val="24"/>
          <w:szCs w:val="24"/>
        </w:rPr>
      </w:pPr>
      <w:r w:rsidRPr="00275C2B">
        <w:rPr>
          <w:b/>
          <w:sz w:val="24"/>
          <w:szCs w:val="24"/>
        </w:rPr>
        <w:t xml:space="preserve">3. DEL SECRETARIO TECNICO. </w:t>
      </w:r>
    </w:p>
    <w:p w14:paraId="2CD682DA" w14:textId="77777777" w:rsidR="000C01A5" w:rsidRPr="00275C2B" w:rsidRDefault="000C01A5" w:rsidP="008E6AF2">
      <w:pPr>
        <w:jc w:val="both"/>
        <w:rPr>
          <w:sz w:val="24"/>
          <w:szCs w:val="24"/>
        </w:rPr>
      </w:pPr>
    </w:p>
    <w:p w14:paraId="3C66AF60" w14:textId="77777777" w:rsidR="000C01A5" w:rsidRPr="00275C2B" w:rsidRDefault="000C01A5" w:rsidP="008E6AF2">
      <w:pPr>
        <w:jc w:val="both"/>
        <w:rPr>
          <w:sz w:val="24"/>
          <w:szCs w:val="24"/>
        </w:rPr>
      </w:pPr>
      <w:r w:rsidRPr="00275C2B">
        <w:rPr>
          <w:sz w:val="24"/>
          <w:szCs w:val="24"/>
        </w:rPr>
        <w:t>A. Derogado.</w:t>
      </w:r>
    </w:p>
    <w:p w14:paraId="4A62C8F8" w14:textId="77777777" w:rsidR="000C01A5" w:rsidRPr="00275C2B" w:rsidRDefault="000C01A5" w:rsidP="008E6AF2">
      <w:pPr>
        <w:jc w:val="both"/>
        <w:rPr>
          <w:sz w:val="24"/>
          <w:szCs w:val="24"/>
        </w:rPr>
      </w:pPr>
    </w:p>
    <w:p w14:paraId="4AC4BCCB" w14:textId="77777777" w:rsidR="000C01A5" w:rsidRPr="00275C2B" w:rsidRDefault="000C01A5" w:rsidP="008E6AF2">
      <w:pPr>
        <w:jc w:val="both"/>
        <w:rPr>
          <w:b/>
          <w:sz w:val="24"/>
          <w:szCs w:val="24"/>
        </w:rPr>
      </w:pPr>
      <w:r w:rsidRPr="00275C2B">
        <w:rPr>
          <w:b/>
          <w:sz w:val="24"/>
          <w:szCs w:val="24"/>
        </w:rPr>
        <w:t xml:space="preserve">4. DE LOS VOCALES. </w:t>
      </w:r>
    </w:p>
    <w:p w14:paraId="788B8465" w14:textId="77777777" w:rsidR="000C01A5" w:rsidRPr="00275C2B" w:rsidRDefault="000C01A5" w:rsidP="008E6AF2">
      <w:pPr>
        <w:jc w:val="both"/>
        <w:rPr>
          <w:sz w:val="24"/>
          <w:szCs w:val="24"/>
        </w:rPr>
      </w:pPr>
    </w:p>
    <w:p w14:paraId="1B630FEE" w14:textId="77777777" w:rsidR="000C01A5" w:rsidRPr="00275C2B" w:rsidRDefault="000C01A5" w:rsidP="008E6AF2">
      <w:pPr>
        <w:jc w:val="both"/>
        <w:rPr>
          <w:sz w:val="24"/>
          <w:szCs w:val="24"/>
        </w:rPr>
      </w:pPr>
      <w:r w:rsidRPr="00275C2B">
        <w:rPr>
          <w:sz w:val="24"/>
          <w:szCs w:val="24"/>
        </w:rPr>
        <w:t xml:space="preserve">A. Servir de enlace entre el Subcomité y el área que represente, a fin de que sean enviados al Secretario Técnico con un mínimo de 8 días hábiles de antelación a la sesión, los documentos de los asuntos que se deban someter a la consideración del Subcomité. </w:t>
      </w:r>
    </w:p>
    <w:p w14:paraId="4266CD0A" w14:textId="77777777" w:rsidR="000C01A5" w:rsidRPr="00275C2B" w:rsidRDefault="000C01A5" w:rsidP="008E6AF2">
      <w:pPr>
        <w:jc w:val="both"/>
        <w:rPr>
          <w:sz w:val="24"/>
          <w:szCs w:val="24"/>
        </w:rPr>
      </w:pPr>
    </w:p>
    <w:p w14:paraId="7CD4DF95" w14:textId="77777777" w:rsidR="000C01A5" w:rsidRPr="00275C2B" w:rsidRDefault="000C01A5" w:rsidP="008E6AF2">
      <w:pPr>
        <w:jc w:val="both"/>
        <w:rPr>
          <w:sz w:val="24"/>
          <w:szCs w:val="24"/>
        </w:rPr>
      </w:pPr>
      <w:r w:rsidRPr="00275C2B">
        <w:rPr>
          <w:sz w:val="24"/>
          <w:szCs w:val="24"/>
        </w:rPr>
        <w:t xml:space="preserve">B. Analizar el orden del día y los documentos de los asuntos a tratar en cada sesión. </w:t>
      </w:r>
    </w:p>
    <w:p w14:paraId="0D924700" w14:textId="77777777" w:rsidR="000C01A5" w:rsidRPr="00275C2B" w:rsidRDefault="000C01A5" w:rsidP="008E6AF2">
      <w:pPr>
        <w:jc w:val="both"/>
        <w:rPr>
          <w:sz w:val="24"/>
          <w:szCs w:val="24"/>
        </w:rPr>
      </w:pPr>
    </w:p>
    <w:p w14:paraId="3FBA85D2" w14:textId="77777777" w:rsidR="000C01A5" w:rsidRPr="00275C2B" w:rsidRDefault="000C01A5" w:rsidP="008E6AF2">
      <w:pPr>
        <w:jc w:val="both"/>
        <w:rPr>
          <w:sz w:val="24"/>
          <w:szCs w:val="24"/>
        </w:rPr>
      </w:pPr>
      <w:r w:rsidRPr="00275C2B">
        <w:rPr>
          <w:sz w:val="24"/>
          <w:szCs w:val="24"/>
        </w:rPr>
        <w:t xml:space="preserve">C. Pronunciar los comentarios que estimen pertinentes y emitir su voto para cada uno de los casos que se traten en las sesiones. </w:t>
      </w:r>
    </w:p>
    <w:p w14:paraId="71AC9351" w14:textId="77777777" w:rsidR="000C01A5" w:rsidRPr="00275C2B" w:rsidRDefault="000C01A5" w:rsidP="008E6AF2">
      <w:pPr>
        <w:jc w:val="both"/>
        <w:rPr>
          <w:sz w:val="24"/>
          <w:szCs w:val="24"/>
        </w:rPr>
      </w:pPr>
    </w:p>
    <w:p w14:paraId="049C75F4" w14:textId="77777777" w:rsidR="000C01A5" w:rsidRPr="00275C2B" w:rsidRDefault="000C01A5" w:rsidP="008E6AF2">
      <w:pPr>
        <w:jc w:val="both"/>
        <w:rPr>
          <w:sz w:val="24"/>
          <w:szCs w:val="24"/>
        </w:rPr>
      </w:pPr>
      <w:r w:rsidRPr="00275C2B">
        <w:rPr>
          <w:sz w:val="24"/>
          <w:szCs w:val="24"/>
        </w:rPr>
        <w:t xml:space="preserve">D. Suscribir las actas de las sesiones a las que hubiere asistido, así como los formatos CAAS-01, de los casos dictaminados. </w:t>
      </w:r>
    </w:p>
    <w:p w14:paraId="0165B7EF" w14:textId="77777777" w:rsidR="000C01A5" w:rsidRPr="00275C2B" w:rsidRDefault="000C01A5" w:rsidP="008E6AF2">
      <w:pPr>
        <w:jc w:val="both"/>
        <w:rPr>
          <w:sz w:val="24"/>
          <w:szCs w:val="24"/>
        </w:rPr>
      </w:pPr>
    </w:p>
    <w:p w14:paraId="364DF855" w14:textId="77777777" w:rsidR="000C01A5" w:rsidRPr="00275C2B" w:rsidRDefault="000C01A5" w:rsidP="008E6AF2">
      <w:pPr>
        <w:jc w:val="both"/>
        <w:rPr>
          <w:sz w:val="24"/>
          <w:szCs w:val="24"/>
        </w:rPr>
      </w:pPr>
      <w:r w:rsidRPr="00275C2B">
        <w:rPr>
          <w:sz w:val="24"/>
          <w:szCs w:val="24"/>
        </w:rPr>
        <w:t xml:space="preserve">E. Apoyar al Subcomité en las tareas de control, información y cumplimiento de las funciones que tienen asignadas. </w:t>
      </w:r>
    </w:p>
    <w:p w14:paraId="683CAAAC" w14:textId="77777777" w:rsidR="000C01A5" w:rsidRPr="00275C2B" w:rsidRDefault="000C01A5" w:rsidP="008E6AF2">
      <w:pPr>
        <w:jc w:val="both"/>
        <w:rPr>
          <w:sz w:val="24"/>
          <w:szCs w:val="24"/>
        </w:rPr>
      </w:pPr>
    </w:p>
    <w:p w14:paraId="7A6C6CF6" w14:textId="77777777" w:rsidR="000C01A5" w:rsidRPr="00275C2B" w:rsidRDefault="000C01A5" w:rsidP="008E6AF2">
      <w:pPr>
        <w:jc w:val="both"/>
        <w:rPr>
          <w:sz w:val="24"/>
          <w:szCs w:val="24"/>
        </w:rPr>
      </w:pPr>
      <w:r w:rsidRPr="00275C2B">
        <w:rPr>
          <w:sz w:val="24"/>
          <w:szCs w:val="24"/>
        </w:rPr>
        <w:t xml:space="preserve">F. Informar al Subcomité sobre los problemas relativos al trámite de las requisiciones o solicitudes emitidas por sus respectivas áreas, así como de los relacionados con los pedidos o contratos correspondientes. </w:t>
      </w:r>
    </w:p>
    <w:p w14:paraId="2C9D0976" w14:textId="77777777" w:rsidR="000C01A5" w:rsidRPr="00275C2B" w:rsidRDefault="000C01A5" w:rsidP="008E6AF2">
      <w:pPr>
        <w:jc w:val="both"/>
        <w:rPr>
          <w:sz w:val="24"/>
          <w:szCs w:val="24"/>
        </w:rPr>
      </w:pPr>
    </w:p>
    <w:p w14:paraId="1F80C385" w14:textId="77777777" w:rsidR="000C01A5" w:rsidRPr="00275C2B" w:rsidRDefault="000C01A5" w:rsidP="008E6AF2">
      <w:pPr>
        <w:jc w:val="both"/>
        <w:rPr>
          <w:sz w:val="24"/>
          <w:szCs w:val="24"/>
        </w:rPr>
      </w:pPr>
      <w:r w:rsidRPr="00275C2B">
        <w:rPr>
          <w:sz w:val="24"/>
          <w:szCs w:val="24"/>
        </w:rPr>
        <w:t xml:space="preserve">G. Realizar las demás funciones que le encomiende el </w:t>
      </w:r>
      <w:proofErr w:type="gramStart"/>
      <w:r w:rsidRPr="00275C2B">
        <w:rPr>
          <w:sz w:val="24"/>
          <w:szCs w:val="24"/>
        </w:rPr>
        <w:t>Presidente</w:t>
      </w:r>
      <w:proofErr w:type="gramEnd"/>
      <w:r w:rsidRPr="00275C2B">
        <w:rPr>
          <w:sz w:val="24"/>
          <w:szCs w:val="24"/>
        </w:rPr>
        <w:t xml:space="preserve"> o el Subcomité en pleno.</w:t>
      </w:r>
    </w:p>
    <w:p w14:paraId="29D97C04" w14:textId="77777777" w:rsidR="000C01A5" w:rsidRPr="00275C2B" w:rsidRDefault="000C01A5" w:rsidP="008E6AF2">
      <w:pPr>
        <w:jc w:val="both"/>
        <w:rPr>
          <w:sz w:val="24"/>
          <w:szCs w:val="24"/>
        </w:rPr>
      </w:pPr>
    </w:p>
    <w:p w14:paraId="17776FDC" w14:textId="77777777" w:rsidR="000C01A5" w:rsidRPr="00275C2B" w:rsidRDefault="000C01A5" w:rsidP="008E6AF2">
      <w:pPr>
        <w:jc w:val="both"/>
        <w:rPr>
          <w:b/>
          <w:sz w:val="24"/>
          <w:szCs w:val="24"/>
        </w:rPr>
      </w:pPr>
      <w:r w:rsidRPr="00275C2B">
        <w:rPr>
          <w:b/>
          <w:sz w:val="24"/>
          <w:szCs w:val="24"/>
        </w:rPr>
        <w:t>5. DE LOS ASESORES.</w:t>
      </w:r>
    </w:p>
    <w:p w14:paraId="5C0B0C8F" w14:textId="77777777" w:rsidR="000C01A5" w:rsidRPr="00275C2B" w:rsidRDefault="000C01A5" w:rsidP="008E6AF2">
      <w:pPr>
        <w:jc w:val="both"/>
        <w:rPr>
          <w:sz w:val="24"/>
          <w:szCs w:val="24"/>
        </w:rPr>
      </w:pPr>
    </w:p>
    <w:p w14:paraId="2EEDA849" w14:textId="77777777" w:rsidR="000C01A5" w:rsidRPr="00275C2B" w:rsidRDefault="000C01A5" w:rsidP="008E6AF2">
      <w:pPr>
        <w:jc w:val="both"/>
        <w:rPr>
          <w:sz w:val="24"/>
          <w:szCs w:val="24"/>
        </w:rPr>
      </w:pPr>
      <w:r w:rsidRPr="00275C2B">
        <w:rPr>
          <w:sz w:val="24"/>
          <w:szCs w:val="24"/>
        </w:rPr>
        <w:t>A. DE LA UNIDAD DE ASUNTOS JURIDICOS.</w:t>
      </w:r>
    </w:p>
    <w:p w14:paraId="6E5DC64B" w14:textId="77777777" w:rsidR="000C01A5" w:rsidRPr="00275C2B" w:rsidRDefault="000C01A5" w:rsidP="008E6AF2">
      <w:pPr>
        <w:jc w:val="both"/>
        <w:rPr>
          <w:sz w:val="24"/>
          <w:szCs w:val="24"/>
        </w:rPr>
      </w:pPr>
    </w:p>
    <w:p w14:paraId="1E8D19EB" w14:textId="77777777" w:rsidR="000C01A5" w:rsidRPr="00275C2B" w:rsidRDefault="000C01A5" w:rsidP="008E6AF2">
      <w:pPr>
        <w:jc w:val="both"/>
        <w:rPr>
          <w:sz w:val="24"/>
          <w:szCs w:val="24"/>
        </w:rPr>
      </w:pPr>
      <w:r w:rsidRPr="00275C2B">
        <w:rPr>
          <w:sz w:val="24"/>
          <w:szCs w:val="24"/>
        </w:rPr>
        <w:t xml:space="preserve">Proporcionar la asesoría legal necesaria en torno a los asuntos que se tratan en el Subcomité, de acuerdo a las facultades que tenga conferidas sobre dichas materias. </w:t>
      </w:r>
    </w:p>
    <w:p w14:paraId="26280ACA" w14:textId="77777777" w:rsidR="000C01A5" w:rsidRPr="00275C2B" w:rsidRDefault="000C01A5" w:rsidP="008E6AF2">
      <w:pPr>
        <w:jc w:val="both"/>
        <w:rPr>
          <w:sz w:val="24"/>
          <w:szCs w:val="24"/>
        </w:rPr>
      </w:pPr>
    </w:p>
    <w:p w14:paraId="6932A69F" w14:textId="77777777" w:rsidR="000C01A5" w:rsidRPr="00275C2B" w:rsidRDefault="000C01A5" w:rsidP="008E6AF2">
      <w:pPr>
        <w:jc w:val="both"/>
        <w:rPr>
          <w:sz w:val="24"/>
          <w:szCs w:val="24"/>
        </w:rPr>
      </w:pPr>
      <w:r w:rsidRPr="00275C2B">
        <w:rPr>
          <w:sz w:val="24"/>
          <w:szCs w:val="24"/>
        </w:rPr>
        <w:t xml:space="preserve">B. DEL ORGANO INTERNO DE CONTROL EN LA SCT </w:t>
      </w:r>
    </w:p>
    <w:p w14:paraId="572F074A" w14:textId="77777777" w:rsidR="000C01A5" w:rsidRPr="00275C2B" w:rsidRDefault="000C01A5" w:rsidP="008E6AF2">
      <w:pPr>
        <w:jc w:val="both"/>
        <w:rPr>
          <w:sz w:val="24"/>
          <w:szCs w:val="24"/>
        </w:rPr>
      </w:pPr>
    </w:p>
    <w:p w14:paraId="42378071" w14:textId="77777777" w:rsidR="000C01A5" w:rsidRPr="00275C2B" w:rsidRDefault="000C01A5" w:rsidP="008E6AF2">
      <w:pPr>
        <w:jc w:val="both"/>
        <w:rPr>
          <w:sz w:val="24"/>
          <w:szCs w:val="24"/>
        </w:rPr>
      </w:pPr>
      <w:r w:rsidRPr="00275C2B">
        <w:rPr>
          <w:sz w:val="24"/>
          <w:szCs w:val="24"/>
        </w:rPr>
        <w:t xml:space="preserve">Asesorar al Subcomité sobre la debida observancia de la normatividad que resulte aplicable, para los asuntos que traten en el Subcomité, de acuerdo con las facultades determinadas por la Contraloría Interna, en torno a estas materias. </w:t>
      </w:r>
    </w:p>
    <w:p w14:paraId="664751BB" w14:textId="77777777" w:rsidR="000C01A5" w:rsidRPr="00275C2B" w:rsidRDefault="000C01A5" w:rsidP="008E6AF2">
      <w:pPr>
        <w:jc w:val="both"/>
        <w:rPr>
          <w:sz w:val="24"/>
          <w:szCs w:val="24"/>
        </w:rPr>
      </w:pPr>
    </w:p>
    <w:p w14:paraId="5917553D" w14:textId="77777777" w:rsidR="000C01A5" w:rsidRPr="00275C2B" w:rsidRDefault="000C01A5" w:rsidP="008E6AF2">
      <w:pPr>
        <w:jc w:val="both"/>
        <w:rPr>
          <w:sz w:val="24"/>
          <w:szCs w:val="24"/>
        </w:rPr>
      </w:pPr>
      <w:r w:rsidRPr="00275C2B">
        <w:rPr>
          <w:sz w:val="24"/>
          <w:szCs w:val="24"/>
        </w:rPr>
        <w:t xml:space="preserve">En las sesiones que </w:t>
      </w:r>
      <w:r w:rsidR="0006730A" w:rsidRPr="00275C2B">
        <w:rPr>
          <w:sz w:val="24"/>
          <w:szCs w:val="24"/>
        </w:rPr>
        <w:t>participen</w:t>
      </w:r>
      <w:r w:rsidRPr="00275C2B">
        <w:rPr>
          <w:sz w:val="24"/>
          <w:szCs w:val="24"/>
        </w:rPr>
        <w:t xml:space="preserve"> los asesores, podrá hacer sus pronunciamientos verbalmente o entregarlos de manera impresa.</w:t>
      </w:r>
    </w:p>
    <w:p w14:paraId="6F2DEAFC" w14:textId="77777777" w:rsidR="000C01A5" w:rsidRPr="00275C2B" w:rsidRDefault="000C01A5" w:rsidP="008E6AF2">
      <w:pPr>
        <w:jc w:val="both"/>
        <w:rPr>
          <w:sz w:val="24"/>
          <w:szCs w:val="24"/>
        </w:rPr>
      </w:pPr>
    </w:p>
    <w:p w14:paraId="4F9CBFFB" w14:textId="77777777" w:rsidR="000C01A5" w:rsidRPr="00275C2B" w:rsidRDefault="000C01A5" w:rsidP="008E6AF2">
      <w:pPr>
        <w:jc w:val="both"/>
        <w:rPr>
          <w:b/>
          <w:sz w:val="24"/>
          <w:szCs w:val="24"/>
        </w:rPr>
      </w:pPr>
      <w:r w:rsidRPr="00275C2B">
        <w:rPr>
          <w:b/>
          <w:sz w:val="24"/>
          <w:szCs w:val="24"/>
        </w:rPr>
        <w:t>6. DE LOS INVITADOS</w:t>
      </w:r>
      <w:r w:rsidR="000F6024" w:rsidRPr="00275C2B">
        <w:rPr>
          <w:b/>
          <w:sz w:val="24"/>
          <w:szCs w:val="24"/>
        </w:rPr>
        <w:t>.</w:t>
      </w:r>
      <w:r w:rsidRPr="00275C2B">
        <w:rPr>
          <w:b/>
          <w:sz w:val="24"/>
          <w:szCs w:val="24"/>
        </w:rPr>
        <w:t xml:space="preserve"> </w:t>
      </w:r>
    </w:p>
    <w:p w14:paraId="4B7DD288" w14:textId="77777777" w:rsidR="000C01A5" w:rsidRPr="00275C2B" w:rsidRDefault="000C01A5" w:rsidP="008E6AF2">
      <w:pPr>
        <w:jc w:val="both"/>
        <w:rPr>
          <w:sz w:val="24"/>
          <w:szCs w:val="24"/>
        </w:rPr>
      </w:pPr>
    </w:p>
    <w:p w14:paraId="350276C9" w14:textId="77777777" w:rsidR="000C01A5" w:rsidRPr="00275C2B" w:rsidRDefault="000C01A5" w:rsidP="008E6AF2">
      <w:pPr>
        <w:jc w:val="both"/>
        <w:rPr>
          <w:sz w:val="24"/>
          <w:szCs w:val="24"/>
        </w:rPr>
      </w:pPr>
      <w:r w:rsidRPr="00275C2B">
        <w:rPr>
          <w:sz w:val="24"/>
          <w:szCs w:val="24"/>
        </w:rPr>
        <w:t>Únicamente tendrán participación en los casos en que el Secretario Técnico considere necesaria su intervención, para aclarar aspectos técnicos o administrativos, relacionados con los asuntos sometidos a la consideración del Subcomité.</w:t>
      </w:r>
    </w:p>
    <w:p w14:paraId="3A93CC85" w14:textId="77777777" w:rsidR="000C01A5" w:rsidRPr="00275C2B" w:rsidRDefault="000C01A5" w:rsidP="008E6AF2">
      <w:pPr>
        <w:jc w:val="both"/>
        <w:rPr>
          <w:sz w:val="24"/>
          <w:szCs w:val="24"/>
        </w:rPr>
      </w:pPr>
    </w:p>
    <w:p w14:paraId="5319D971" w14:textId="77777777" w:rsidR="000C01A5" w:rsidRPr="00275C2B" w:rsidRDefault="000C01A5" w:rsidP="008E6AF2">
      <w:pPr>
        <w:jc w:val="both"/>
        <w:rPr>
          <w:sz w:val="24"/>
          <w:szCs w:val="24"/>
        </w:rPr>
      </w:pPr>
      <w:r w:rsidRPr="00275C2B">
        <w:rPr>
          <w:sz w:val="24"/>
          <w:szCs w:val="24"/>
        </w:rPr>
        <w:t>Firmar las listas de asistencia y actas de las sesiones del Subcomité. Como constancia de su participación y</w:t>
      </w:r>
      <w:r w:rsidR="00411EFA" w:rsidRPr="00275C2B">
        <w:rPr>
          <w:sz w:val="24"/>
          <w:szCs w:val="24"/>
        </w:rPr>
        <w:t xml:space="preserve"> validación de sus comentarios.</w:t>
      </w:r>
    </w:p>
    <w:p w14:paraId="21B796B3" w14:textId="77777777" w:rsidR="000C01A5" w:rsidRPr="00275C2B" w:rsidRDefault="000C01A5" w:rsidP="008E6AF2">
      <w:pPr>
        <w:pStyle w:val="Ttulo1"/>
        <w:jc w:val="both"/>
        <w:rPr>
          <w:rFonts w:ascii="Arial Black" w:eastAsia="Batang" w:hAnsi="Arial Black"/>
          <w:color w:val="808080"/>
          <w:spacing w:val="-25"/>
          <w:sz w:val="24"/>
          <w:szCs w:val="24"/>
          <w:lang w:val="es-ES" w:eastAsia="en-US"/>
        </w:rPr>
      </w:pPr>
      <w:bookmarkStart w:id="90" w:name="_Toc497737933"/>
      <w:r w:rsidRPr="00275C2B">
        <w:rPr>
          <w:rFonts w:ascii="Arial Black" w:eastAsia="Batang" w:hAnsi="Arial Black"/>
          <w:color w:val="808080"/>
          <w:spacing w:val="-25"/>
          <w:sz w:val="24"/>
          <w:szCs w:val="24"/>
          <w:lang w:val="es-ES" w:eastAsia="en-US"/>
        </w:rPr>
        <w:t>IX. REQUISITOS QUE DEBEN REUNIR LAS SOLICITUDES QUE SE PRESENTEN AL SUBCOMITE</w:t>
      </w:r>
      <w:bookmarkEnd w:id="90"/>
    </w:p>
    <w:p w14:paraId="1B1D11EB" w14:textId="77777777" w:rsidR="000C01A5" w:rsidRPr="00275C2B" w:rsidRDefault="000C01A5" w:rsidP="008E6AF2">
      <w:pPr>
        <w:jc w:val="both"/>
        <w:rPr>
          <w:sz w:val="24"/>
          <w:szCs w:val="24"/>
        </w:rPr>
      </w:pPr>
    </w:p>
    <w:p w14:paraId="45452363" w14:textId="77777777" w:rsidR="000C01A5" w:rsidRPr="00275C2B" w:rsidRDefault="000C01A5" w:rsidP="008E6AF2">
      <w:pPr>
        <w:jc w:val="both"/>
        <w:rPr>
          <w:sz w:val="24"/>
          <w:szCs w:val="24"/>
        </w:rPr>
      </w:pPr>
      <w:r w:rsidRPr="00275C2B">
        <w:rPr>
          <w:sz w:val="24"/>
          <w:szCs w:val="24"/>
        </w:rPr>
        <w:t xml:space="preserve">Las solicitudes que se presenten al Subcomité, deberán contener, según sea el caso, la información a que aluden los artículos 40 y 41 de la Ley, 71 y 72 de su Reglamento, así como los incisos 4.2.3.1.1 y 4.2.4.1.1 del Acuerdo por el que se expide el Manual Administrativo de Aplicación General en Materia de Adquisiciones, Arrendamientos y Servicios del Sector Público, según corresponda; asimismo, acreditar, en su caso, que se atiende lo establecido en el artículo 19 de la Ley. </w:t>
      </w:r>
    </w:p>
    <w:p w14:paraId="086B5D97" w14:textId="77777777" w:rsidR="000C01A5" w:rsidRPr="00275C2B" w:rsidRDefault="000C01A5" w:rsidP="008E6AF2">
      <w:pPr>
        <w:jc w:val="both"/>
        <w:rPr>
          <w:sz w:val="24"/>
          <w:szCs w:val="24"/>
        </w:rPr>
      </w:pPr>
    </w:p>
    <w:p w14:paraId="19F22E6B" w14:textId="77777777" w:rsidR="000C01A5" w:rsidRPr="00275C2B" w:rsidRDefault="000C01A5" w:rsidP="008E6AF2">
      <w:pPr>
        <w:jc w:val="both"/>
        <w:rPr>
          <w:sz w:val="24"/>
          <w:szCs w:val="24"/>
        </w:rPr>
      </w:pPr>
      <w:r w:rsidRPr="00275C2B">
        <w:rPr>
          <w:sz w:val="24"/>
          <w:szCs w:val="24"/>
        </w:rPr>
        <w:t xml:space="preserve">PARA DICTAMINAR LA APLICACIÓN DE UN CASO DE EXCEPCIÓN A LA LICITACIÓN PÚBLICA (Al amparo del Artículo 41 de la Ley): </w:t>
      </w:r>
    </w:p>
    <w:p w14:paraId="7AEB7A10" w14:textId="77777777" w:rsidR="000C01A5" w:rsidRPr="00275C2B" w:rsidRDefault="000C01A5" w:rsidP="008E6AF2">
      <w:pPr>
        <w:jc w:val="both"/>
        <w:rPr>
          <w:sz w:val="24"/>
          <w:szCs w:val="24"/>
        </w:rPr>
      </w:pPr>
    </w:p>
    <w:p w14:paraId="36B6A4AF" w14:textId="77777777" w:rsidR="000C01A5" w:rsidRPr="00275C2B" w:rsidRDefault="000C01A5" w:rsidP="008E6AF2">
      <w:pPr>
        <w:jc w:val="both"/>
        <w:rPr>
          <w:sz w:val="24"/>
          <w:szCs w:val="24"/>
        </w:rPr>
      </w:pPr>
      <w:r w:rsidRPr="00275C2B">
        <w:rPr>
          <w:sz w:val="24"/>
          <w:szCs w:val="24"/>
        </w:rPr>
        <w:t xml:space="preserve">El documento suscrito por el titular del Área requirente señalado en el segundo párrafo del artículo 40 de la Ley, deberá contener como mínimo la información que a continuación se </w:t>
      </w:r>
      <w:r w:rsidR="00411EFA" w:rsidRPr="00275C2B">
        <w:rPr>
          <w:sz w:val="24"/>
          <w:szCs w:val="24"/>
        </w:rPr>
        <w:t xml:space="preserve">indica y en el orden señalado: </w:t>
      </w:r>
    </w:p>
    <w:p w14:paraId="17D8A492" w14:textId="77777777" w:rsidR="00411EFA" w:rsidRPr="00275C2B" w:rsidRDefault="00411EFA" w:rsidP="008E6AF2">
      <w:pPr>
        <w:jc w:val="both"/>
        <w:rPr>
          <w:sz w:val="24"/>
          <w:szCs w:val="24"/>
        </w:rPr>
      </w:pPr>
    </w:p>
    <w:p w14:paraId="6D2E2417" w14:textId="77777777" w:rsidR="00391FB5" w:rsidRPr="00275C2B" w:rsidRDefault="000C01A5" w:rsidP="008E6AF2">
      <w:pPr>
        <w:jc w:val="both"/>
        <w:rPr>
          <w:sz w:val="24"/>
          <w:szCs w:val="24"/>
        </w:rPr>
      </w:pPr>
      <w:r w:rsidRPr="00275C2B">
        <w:rPr>
          <w:sz w:val="24"/>
          <w:szCs w:val="24"/>
        </w:rPr>
        <w:t xml:space="preserve">• Descripción de los bienes o servicios objeto del procedimiento de contratación, las especificaciones o datos técnicos de los mismos, así como la demás información considerada conveniente por el Área requirente o el Área técnica, para explicar el objeto y alcance de la contratación. </w:t>
      </w:r>
    </w:p>
    <w:p w14:paraId="1E2B8942" w14:textId="77777777" w:rsidR="000C01A5" w:rsidRPr="00275C2B" w:rsidRDefault="000C01A5" w:rsidP="008E6AF2">
      <w:pPr>
        <w:jc w:val="both"/>
        <w:rPr>
          <w:sz w:val="24"/>
          <w:szCs w:val="24"/>
        </w:rPr>
      </w:pPr>
      <w:r w:rsidRPr="00275C2B">
        <w:rPr>
          <w:sz w:val="24"/>
          <w:szCs w:val="24"/>
        </w:rPr>
        <w:t xml:space="preserve">• Plazos y condiciones de entrega de los bienes o de prestación de los servicios. </w:t>
      </w:r>
    </w:p>
    <w:p w14:paraId="073D690B" w14:textId="77777777" w:rsidR="00391FB5" w:rsidRPr="00275C2B" w:rsidRDefault="00391FB5" w:rsidP="008E6AF2">
      <w:pPr>
        <w:jc w:val="both"/>
        <w:rPr>
          <w:sz w:val="24"/>
          <w:szCs w:val="24"/>
        </w:rPr>
      </w:pPr>
    </w:p>
    <w:p w14:paraId="59F38A16" w14:textId="77777777" w:rsidR="000C01A5" w:rsidRPr="00275C2B" w:rsidRDefault="000C01A5" w:rsidP="008E6AF2">
      <w:pPr>
        <w:jc w:val="both"/>
        <w:rPr>
          <w:sz w:val="24"/>
          <w:szCs w:val="24"/>
        </w:rPr>
      </w:pPr>
      <w:r w:rsidRPr="00275C2B">
        <w:rPr>
          <w:sz w:val="24"/>
          <w:szCs w:val="24"/>
        </w:rPr>
        <w:t xml:space="preserve">• El resultado de la investigación de mercado, que soporte el procedimiento de contratación propuesto. </w:t>
      </w:r>
    </w:p>
    <w:p w14:paraId="6F054595" w14:textId="77777777" w:rsidR="00391FB5" w:rsidRPr="00275C2B" w:rsidRDefault="00391FB5" w:rsidP="008E6AF2">
      <w:pPr>
        <w:jc w:val="both"/>
        <w:rPr>
          <w:sz w:val="24"/>
          <w:szCs w:val="24"/>
        </w:rPr>
      </w:pPr>
    </w:p>
    <w:p w14:paraId="384B4BEE" w14:textId="77777777" w:rsidR="000C01A5" w:rsidRPr="00275C2B" w:rsidRDefault="000C01A5" w:rsidP="008E6AF2">
      <w:pPr>
        <w:jc w:val="both"/>
        <w:rPr>
          <w:sz w:val="24"/>
          <w:szCs w:val="24"/>
        </w:rPr>
      </w:pPr>
      <w:r w:rsidRPr="00275C2B">
        <w:rPr>
          <w:sz w:val="24"/>
          <w:szCs w:val="24"/>
        </w:rPr>
        <w:t xml:space="preserve">• El procedimiento de contratación propuesto, fundando el supuesto de excepción que resulte procedente para llevar a cabo la invitación a cuando menos tres personas o la adjudicación directa y motivando la propuesta mediante la descripción de manera clara de las razones en que se sustente la misma. </w:t>
      </w:r>
    </w:p>
    <w:p w14:paraId="3BACCB65" w14:textId="77777777" w:rsidR="00391FB5" w:rsidRPr="00275C2B" w:rsidRDefault="00391FB5" w:rsidP="008E6AF2">
      <w:pPr>
        <w:jc w:val="both"/>
        <w:rPr>
          <w:color w:val="FF0000"/>
          <w:sz w:val="24"/>
          <w:szCs w:val="24"/>
        </w:rPr>
      </w:pPr>
    </w:p>
    <w:p w14:paraId="6F03A4AD" w14:textId="77777777" w:rsidR="000C01A5" w:rsidRPr="00275C2B" w:rsidRDefault="000C01A5" w:rsidP="008E6AF2">
      <w:pPr>
        <w:jc w:val="both"/>
        <w:rPr>
          <w:sz w:val="24"/>
          <w:szCs w:val="24"/>
        </w:rPr>
      </w:pPr>
      <w:r w:rsidRPr="00275C2B">
        <w:rPr>
          <w:sz w:val="24"/>
          <w:szCs w:val="24"/>
        </w:rPr>
        <w:t xml:space="preserve">• El monto estimado de la contratación y forma de pago propuesta. </w:t>
      </w:r>
    </w:p>
    <w:p w14:paraId="79D16985" w14:textId="77777777" w:rsidR="00391FB5" w:rsidRPr="00275C2B" w:rsidRDefault="00391FB5" w:rsidP="008E6AF2">
      <w:pPr>
        <w:jc w:val="both"/>
        <w:rPr>
          <w:sz w:val="24"/>
          <w:szCs w:val="24"/>
        </w:rPr>
      </w:pPr>
    </w:p>
    <w:p w14:paraId="71CA0A13" w14:textId="77777777" w:rsidR="000C01A5" w:rsidRPr="00275C2B" w:rsidRDefault="000C01A5" w:rsidP="008E6AF2">
      <w:pPr>
        <w:jc w:val="both"/>
        <w:rPr>
          <w:sz w:val="24"/>
          <w:szCs w:val="24"/>
        </w:rPr>
      </w:pPr>
      <w:r w:rsidRPr="00275C2B">
        <w:rPr>
          <w:sz w:val="24"/>
          <w:szCs w:val="24"/>
        </w:rPr>
        <w:t xml:space="preserve">• En el caso de adjudicación directa, el nombre de la persona propuesta y sus datos generales, o tratándose de los procedimientos de invitación a cuando menos tres personas fundados en los supuestos a que se refiere el quinto párrafo del artículo 40 de la Ley, los nombres y datos generales de las personas que serán invitadas. </w:t>
      </w:r>
    </w:p>
    <w:p w14:paraId="6EF1775B" w14:textId="77777777" w:rsidR="00391FB5" w:rsidRPr="00275C2B" w:rsidRDefault="00391FB5" w:rsidP="008E6AF2">
      <w:pPr>
        <w:jc w:val="both"/>
        <w:rPr>
          <w:sz w:val="24"/>
          <w:szCs w:val="24"/>
        </w:rPr>
      </w:pPr>
    </w:p>
    <w:p w14:paraId="407CD306" w14:textId="77777777" w:rsidR="000C01A5" w:rsidRPr="00275C2B" w:rsidRDefault="000C01A5" w:rsidP="008E6AF2">
      <w:pPr>
        <w:jc w:val="both"/>
        <w:rPr>
          <w:sz w:val="24"/>
          <w:szCs w:val="24"/>
        </w:rPr>
      </w:pPr>
      <w:r w:rsidRPr="00275C2B">
        <w:rPr>
          <w:sz w:val="24"/>
          <w:szCs w:val="24"/>
        </w:rPr>
        <w:t>• La acreditación del o los criterios a que se refiere el segundo párrafo del artículo 40 de la Ley, en que se funde y motive la selección del procedimiento de excepción, según las circunstancias que concurran en cada caso, y</w:t>
      </w:r>
    </w:p>
    <w:p w14:paraId="0FB8557D" w14:textId="77777777" w:rsidR="00391FB5" w:rsidRPr="00275C2B" w:rsidRDefault="00391FB5" w:rsidP="008E6AF2">
      <w:pPr>
        <w:jc w:val="both"/>
        <w:rPr>
          <w:sz w:val="24"/>
          <w:szCs w:val="24"/>
        </w:rPr>
      </w:pPr>
    </w:p>
    <w:p w14:paraId="2DB45AC0" w14:textId="77777777" w:rsidR="000C01A5" w:rsidRPr="00275C2B" w:rsidRDefault="000C01A5" w:rsidP="008E6AF2">
      <w:pPr>
        <w:jc w:val="both"/>
        <w:rPr>
          <w:sz w:val="24"/>
          <w:szCs w:val="24"/>
        </w:rPr>
      </w:pPr>
      <w:r w:rsidRPr="00275C2B">
        <w:rPr>
          <w:sz w:val="24"/>
          <w:szCs w:val="24"/>
        </w:rPr>
        <w:t>• El lugar y fecha de emisión.</w:t>
      </w:r>
    </w:p>
    <w:p w14:paraId="7B0A5662" w14:textId="77777777" w:rsidR="000C01A5" w:rsidRPr="00275C2B" w:rsidRDefault="000C01A5" w:rsidP="008E6AF2">
      <w:pPr>
        <w:jc w:val="both"/>
        <w:rPr>
          <w:sz w:val="24"/>
          <w:szCs w:val="24"/>
        </w:rPr>
      </w:pPr>
    </w:p>
    <w:p w14:paraId="56A0D740" w14:textId="77777777" w:rsidR="000C01A5" w:rsidRPr="00275C2B" w:rsidRDefault="000C01A5" w:rsidP="008E6AF2">
      <w:pPr>
        <w:jc w:val="both"/>
        <w:rPr>
          <w:sz w:val="24"/>
          <w:szCs w:val="24"/>
        </w:rPr>
      </w:pPr>
      <w:r w:rsidRPr="00275C2B">
        <w:rPr>
          <w:sz w:val="24"/>
          <w:szCs w:val="24"/>
        </w:rPr>
        <w:t xml:space="preserve">La petición de dictamen deberá acompañarse de la requisición y el documento que acredite la existencia de recursos para iniciar el procedimiento de contratación, y en su caso, la autorización de la SHCP para ejercer recursos en ejercicios posteriores. </w:t>
      </w:r>
    </w:p>
    <w:p w14:paraId="736E9095" w14:textId="77777777" w:rsidR="00910587" w:rsidRPr="00275C2B" w:rsidRDefault="00910587" w:rsidP="008E6AF2">
      <w:pPr>
        <w:jc w:val="both"/>
        <w:rPr>
          <w:sz w:val="24"/>
          <w:szCs w:val="24"/>
        </w:rPr>
      </w:pPr>
    </w:p>
    <w:p w14:paraId="73AD9844" w14:textId="77777777" w:rsidR="000C01A5" w:rsidRPr="00275C2B" w:rsidRDefault="000C01A5" w:rsidP="008E6AF2">
      <w:pPr>
        <w:jc w:val="both"/>
        <w:rPr>
          <w:sz w:val="24"/>
          <w:szCs w:val="24"/>
        </w:rPr>
      </w:pPr>
      <w:r w:rsidRPr="00275C2B">
        <w:rPr>
          <w:sz w:val="24"/>
          <w:szCs w:val="24"/>
        </w:rPr>
        <w:t>Para analizar los asuntos sujetos a dictamen que involucren adquisiciones de bienes del Capítulo 5000 del Clasificador por Objeto del Gasto para la Administración Pública Federal, deberá agregarse a los documentos señalados anteriormente el oficio de liberación de inversión correspondiente.</w:t>
      </w:r>
    </w:p>
    <w:p w14:paraId="65B75785" w14:textId="77777777" w:rsidR="00910587" w:rsidRPr="00275C2B" w:rsidRDefault="00910587" w:rsidP="008E6AF2">
      <w:pPr>
        <w:jc w:val="both"/>
        <w:rPr>
          <w:sz w:val="24"/>
          <w:szCs w:val="24"/>
        </w:rPr>
      </w:pPr>
    </w:p>
    <w:p w14:paraId="45A57C08" w14:textId="77777777" w:rsidR="000C01A5" w:rsidRPr="00275C2B" w:rsidRDefault="000C01A5" w:rsidP="008E6AF2">
      <w:pPr>
        <w:jc w:val="both"/>
        <w:rPr>
          <w:sz w:val="24"/>
          <w:szCs w:val="24"/>
        </w:rPr>
      </w:pPr>
      <w:r w:rsidRPr="00275C2B">
        <w:rPr>
          <w:sz w:val="24"/>
          <w:szCs w:val="24"/>
        </w:rPr>
        <w:t xml:space="preserve"> Asimismo, para el caso de adquisición o arrendamiento de bienes se deberá adjuntar la constancia con la que se acredite la no existencia de bienes de las mismas características o el nivel de existencia, en términos del artículo 27 del Reglamento de la Ley. </w:t>
      </w:r>
    </w:p>
    <w:p w14:paraId="78941C44" w14:textId="77777777" w:rsidR="00910587" w:rsidRPr="00275C2B" w:rsidRDefault="00910587" w:rsidP="008E6AF2">
      <w:pPr>
        <w:jc w:val="both"/>
        <w:rPr>
          <w:sz w:val="24"/>
          <w:szCs w:val="24"/>
        </w:rPr>
      </w:pPr>
    </w:p>
    <w:p w14:paraId="650D42FA" w14:textId="77777777" w:rsidR="000C01A5" w:rsidRPr="00275C2B" w:rsidRDefault="000C01A5" w:rsidP="008E6AF2">
      <w:pPr>
        <w:jc w:val="both"/>
        <w:rPr>
          <w:sz w:val="24"/>
          <w:szCs w:val="24"/>
        </w:rPr>
      </w:pPr>
      <w:r w:rsidRPr="00275C2B">
        <w:rPr>
          <w:sz w:val="24"/>
          <w:szCs w:val="24"/>
        </w:rPr>
        <w:t xml:space="preserve">Además, se deberá señalar: </w:t>
      </w:r>
    </w:p>
    <w:p w14:paraId="48CF6EC6" w14:textId="77777777" w:rsidR="00910587" w:rsidRPr="00275C2B" w:rsidRDefault="00910587" w:rsidP="008E6AF2">
      <w:pPr>
        <w:jc w:val="both"/>
        <w:rPr>
          <w:sz w:val="24"/>
          <w:szCs w:val="24"/>
        </w:rPr>
      </w:pPr>
    </w:p>
    <w:p w14:paraId="58D988BB" w14:textId="77777777" w:rsidR="000C01A5" w:rsidRPr="00275C2B" w:rsidRDefault="000C01A5" w:rsidP="008E6AF2">
      <w:pPr>
        <w:jc w:val="both"/>
        <w:rPr>
          <w:sz w:val="24"/>
          <w:szCs w:val="24"/>
        </w:rPr>
      </w:pPr>
      <w:r w:rsidRPr="00275C2B">
        <w:rPr>
          <w:sz w:val="24"/>
          <w:szCs w:val="24"/>
        </w:rPr>
        <w:t xml:space="preserve">• Si los contratos que se propone celebrar serán abiertos o no, y </w:t>
      </w:r>
    </w:p>
    <w:p w14:paraId="2C5F4FDE" w14:textId="77777777" w:rsidR="00910587" w:rsidRPr="00275C2B" w:rsidRDefault="00910587" w:rsidP="008E6AF2">
      <w:pPr>
        <w:jc w:val="both"/>
        <w:rPr>
          <w:sz w:val="24"/>
          <w:szCs w:val="24"/>
        </w:rPr>
      </w:pPr>
    </w:p>
    <w:p w14:paraId="5F87BAA2" w14:textId="77777777" w:rsidR="000C01A5" w:rsidRPr="00275C2B" w:rsidRDefault="000C01A5" w:rsidP="008E6AF2">
      <w:pPr>
        <w:jc w:val="both"/>
        <w:rPr>
          <w:sz w:val="24"/>
          <w:szCs w:val="24"/>
        </w:rPr>
      </w:pPr>
      <w:r w:rsidRPr="00275C2B">
        <w:rPr>
          <w:sz w:val="24"/>
          <w:szCs w:val="24"/>
        </w:rPr>
        <w:t xml:space="preserve">• Si la contratación es Nacional o Internacional. Para el caso de contratación de servicios de consultorías, asesorías, estudios e investigaciones, además deberán proporcionar: </w:t>
      </w:r>
    </w:p>
    <w:p w14:paraId="750FC186" w14:textId="77777777" w:rsidR="00910587" w:rsidRPr="00275C2B" w:rsidRDefault="00910587" w:rsidP="008E6AF2">
      <w:pPr>
        <w:jc w:val="both"/>
        <w:rPr>
          <w:sz w:val="24"/>
          <w:szCs w:val="24"/>
        </w:rPr>
      </w:pPr>
    </w:p>
    <w:p w14:paraId="7880285D" w14:textId="77777777" w:rsidR="000C01A5" w:rsidRPr="00275C2B" w:rsidRDefault="000C01A5" w:rsidP="008E6AF2">
      <w:pPr>
        <w:jc w:val="both"/>
        <w:rPr>
          <w:sz w:val="24"/>
          <w:szCs w:val="24"/>
        </w:rPr>
      </w:pPr>
      <w:r w:rsidRPr="00275C2B">
        <w:rPr>
          <w:sz w:val="24"/>
          <w:szCs w:val="24"/>
        </w:rPr>
        <w:t xml:space="preserve">• Dictamen suscrito por el titular del área competente, de que no se cuenta con personal capacitado o disponible para la realización de los servicios que se pretenden contratar. </w:t>
      </w:r>
    </w:p>
    <w:p w14:paraId="67996D32" w14:textId="77777777" w:rsidR="00910587" w:rsidRPr="00275C2B" w:rsidRDefault="00910587" w:rsidP="008E6AF2">
      <w:pPr>
        <w:jc w:val="both"/>
        <w:rPr>
          <w:sz w:val="24"/>
          <w:szCs w:val="24"/>
        </w:rPr>
      </w:pPr>
    </w:p>
    <w:p w14:paraId="03FF0949" w14:textId="77777777" w:rsidR="000C01A5" w:rsidRPr="00275C2B" w:rsidRDefault="000C01A5" w:rsidP="008E6AF2">
      <w:pPr>
        <w:jc w:val="both"/>
        <w:rPr>
          <w:sz w:val="24"/>
          <w:szCs w:val="24"/>
        </w:rPr>
      </w:pPr>
      <w:r w:rsidRPr="00275C2B">
        <w:rPr>
          <w:sz w:val="24"/>
          <w:szCs w:val="24"/>
        </w:rPr>
        <w:t xml:space="preserve">• Escrito mediante el cual se haya remitido a la DGPOP la descripción sucinta del objeto de los contratos y sus productos, a fin de verificar la existencia o no de trabajos sobre la materia en los archivos de la Secretaría. </w:t>
      </w:r>
    </w:p>
    <w:p w14:paraId="6A13DB22" w14:textId="77777777" w:rsidR="00910587" w:rsidRPr="00275C2B" w:rsidRDefault="00910587" w:rsidP="008E6AF2">
      <w:pPr>
        <w:jc w:val="both"/>
        <w:rPr>
          <w:sz w:val="24"/>
          <w:szCs w:val="24"/>
        </w:rPr>
      </w:pPr>
    </w:p>
    <w:p w14:paraId="16CA883D" w14:textId="77777777" w:rsidR="000C01A5" w:rsidRPr="00275C2B" w:rsidRDefault="000C01A5" w:rsidP="008E6AF2">
      <w:pPr>
        <w:jc w:val="both"/>
        <w:rPr>
          <w:sz w:val="24"/>
          <w:szCs w:val="24"/>
        </w:rPr>
      </w:pPr>
      <w:r w:rsidRPr="00275C2B">
        <w:rPr>
          <w:sz w:val="24"/>
          <w:szCs w:val="24"/>
        </w:rPr>
        <w:t xml:space="preserve">• Escrito a través del cual la DGPOP informa al Área requirente, así como al Órgano Interno de Control de la Secretaría, los resultados de la verificación señalada en el punto anterior. </w:t>
      </w:r>
    </w:p>
    <w:p w14:paraId="72D93A50" w14:textId="77777777" w:rsidR="00FD7A3E" w:rsidRPr="00275C2B" w:rsidRDefault="00FD7A3E" w:rsidP="008E6AF2">
      <w:pPr>
        <w:jc w:val="both"/>
        <w:rPr>
          <w:sz w:val="24"/>
          <w:szCs w:val="24"/>
        </w:rPr>
      </w:pPr>
    </w:p>
    <w:p w14:paraId="129F0B12" w14:textId="77777777" w:rsidR="000C01A5" w:rsidRPr="00275C2B" w:rsidRDefault="000C01A5" w:rsidP="008E6AF2">
      <w:pPr>
        <w:jc w:val="both"/>
        <w:rPr>
          <w:sz w:val="24"/>
          <w:szCs w:val="24"/>
        </w:rPr>
      </w:pPr>
      <w:r w:rsidRPr="00275C2B">
        <w:rPr>
          <w:sz w:val="24"/>
          <w:szCs w:val="24"/>
        </w:rPr>
        <w:t xml:space="preserve">• Autorización escrita del C. Secretario o del servidor público en quien delegue dicha atribución, para la erogación de los recursos correspondientes. </w:t>
      </w:r>
    </w:p>
    <w:p w14:paraId="7A787CB0" w14:textId="77777777" w:rsidR="00FD7A3E" w:rsidRPr="00275C2B" w:rsidRDefault="00FD7A3E" w:rsidP="008E6AF2">
      <w:pPr>
        <w:jc w:val="both"/>
        <w:rPr>
          <w:sz w:val="24"/>
          <w:szCs w:val="24"/>
        </w:rPr>
      </w:pPr>
    </w:p>
    <w:p w14:paraId="7B547341" w14:textId="77777777" w:rsidR="000C01A5" w:rsidRPr="00275C2B" w:rsidRDefault="000C01A5" w:rsidP="008E6AF2">
      <w:pPr>
        <w:jc w:val="both"/>
        <w:rPr>
          <w:sz w:val="24"/>
          <w:szCs w:val="24"/>
        </w:rPr>
      </w:pPr>
      <w:r w:rsidRPr="00275C2B">
        <w:rPr>
          <w:sz w:val="24"/>
          <w:szCs w:val="24"/>
        </w:rPr>
        <w:t>• De ser el caso, oficio de autorización por la SHCP para comprometer recursos de ejercicios posteriores.</w:t>
      </w:r>
    </w:p>
    <w:p w14:paraId="71D6869C" w14:textId="77777777" w:rsidR="000C01A5" w:rsidRPr="00275C2B" w:rsidRDefault="000C01A5" w:rsidP="008E6AF2">
      <w:pPr>
        <w:jc w:val="both"/>
        <w:rPr>
          <w:sz w:val="24"/>
          <w:szCs w:val="24"/>
        </w:rPr>
      </w:pPr>
    </w:p>
    <w:p w14:paraId="4DF71491" w14:textId="77777777" w:rsidR="000C01A5" w:rsidRPr="00275C2B" w:rsidRDefault="000C01A5" w:rsidP="008E6AF2">
      <w:pPr>
        <w:jc w:val="both"/>
        <w:rPr>
          <w:sz w:val="24"/>
          <w:szCs w:val="24"/>
        </w:rPr>
      </w:pPr>
      <w:r w:rsidRPr="00275C2B">
        <w:rPr>
          <w:sz w:val="24"/>
          <w:szCs w:val="24"/>
        </w:rPr>
        <w:t xml:space="preserve">• Escrito del titular del área requirente, en el que se señale que la o las personas físicas y/o morales que se pretenden contratar no desempeñarán funciones iguales o equivalentes a las del personal de plaza presupuestaria y que la contratación resulta indispensable para el cumplimiento de los programas autorizados a la misma. Para la adquisición de bienes o contratación de servicios con créditos externos: </w:t>
      </w:r>
    </w:p>
    <w:p w14:paraId="1ADCEF4C" w14:textId="77777777" w:rsidR="00FD7A3E" w:rsidRPr="00275C2B" w:rsidRDefault="00FD7A3E" w:rsidP="008E6AF2">
      <w:pPr>
        <w:jc w:val="both"/>
        <w:rPr>
          <w:color w:val="FF0000"/>
          <w:sz w:val="24"/>
          <w:szCs w:val="24"/>
        </w:rPr>
      </w:pPr>
    </w:p>
    <w:p w14:paraId="28D4EA50" w14:textId="77777777" w:rsidR="004B4DCA" w:rsidRPr="00275C2B" w:rsidRDefault="000C01A5" w:rsidP="008E6AF2">
      <w:pPr>
        <w:jc w:val="both"/>
        <w:rPr>
          <w:sz w:val="24"/>
          <w:szCs w:val="24"/>
        </w:rPr>
      </w:pPr>
      <w:r w:rsidRPr="00275C2B">
        <w:rPr>
          <w:sz w:val="24"/>
          <w:szCs w:val="24"/>
        </w:rPr>
        <w:t>• Oficio de no objeción del agente financiero. Las solicitudes de mérito deberán ser enviadas, sin excepción, a más tardar con 8 (ocho) días hábiles de antelación a la fecha de la sesión correspondiente. Sólo en casos debidamente justificados podrá solicitarse la programación de sesiones extraordinarias, en tal sentido a la solicitud correspondiente se deberá agregar el comunicado con el que se acredite y justifique la urgencia para requerir este tipo de sesiones, debidamente suscrito por el Titular del área requirente.</w:t>
      </w:r>
    </w:p>
    <w:p w14:paraId="0B2DBF48" w14:textId="77777777" w:rsidR="004B4DCA" w:rsidRPr="004B4DCA" w:rsidRDefault="004B4DCA" w:rsidP="008E6AF2">
      <w:pPr>
        <w:jc w:val="both"/>
      </w:pPr>
    </w:p>
    <w:p w14:paraId="750FD3D1" w14:textId="77777777" w:rsidR="000C01A5" w:rsidRPr="00FD7A3E" w:rsidRDefault="00FD7A3E" w:rsidP="008E6AF2">
      <w:pPr>
        <w:pStyle w:val="Ttulo1"/>
        <w:jc w:val="both"/>
        <w:rPr>
          <w:rFonts w:ascii="Arial Black" w:eastAsia="Batang" w:hAnsi="Arial Black"/>
          <w:color w:val="808080"/>
          <w:spacing w:val="-25"/>
          <w:sz w:val="32"/>
          <w:szCs w:val="32"/>
          <w:lang w:val="es-ES" w:eastAsia="en-US"/>
        </w:rPr>
      </w:pPr>
      <w:bookmarkStart w:id="91" w:name="_Toc497737934"/>
      <w:r>
        <w:rPr>
          <w:rFonts w:ascii="Arial Black" w:eastAsia="Batang" w:hAnsi="Arial Black"/>
          <w:color w:val="808080"/>
          <w:spacing w:val="-25"/>
          <w:sz w:val="32"/>
          <w:szCs w:val="32"/>
          <w:lang w:val="es-ES" w:eastAsia="en-US"/>
        </w:rPr>
        <w:t xml:space="preserve">X. </w:t>
      </w:r>
      <w:r w:rsidR="000C01A5" w:rsidRPr="00FD7A3E">
        <w:rPr>
          <w:rFonts w:ascii="Arial Black" w:eastAsia="Batang" w:hAnsi="Arial Black"/>
          <w:color w:val="808080"/>
          <w:spacing w:val="-25"/>
          <w:sz w:val="32"/>
          <w:szCs w:val="32"/>
          <w:lang w:val="es-ES" w:eastAsia="en-US"/>
        </w:rPr>
        <w:t>PROCEDIMIENTO DEL SUBCOMITÉ DE ADQUISICIONES, ARRENDAMIENTOSY SERVICIOS DE LOS CENTROS SCT</w:t>
      </w:r>
      <w:bookmarkEnd w:id="91"/>
      <w:r w:rsidR="000C01A5" w:rsidRPr="00FD7A3E">
        <w:rPr>
          <w:rFonts w:ascii="Arial Black" w:eastAsia="Batang" w:hAnsi="Arial Black"/>
          <w:color w:val="808080"/>
          <w:spacing w:val="-25"/>
          <w:sz w:val="32"/>
          <w:szCs w:val="32"/>
          <w:lang w:val="es-ES" w:eastAsia="en-US"/>
        </w:rPr>
        <w:t xml:space="preserve"> </w:t>
      </w:r>
    </w:p>
    <w:p w14:paraId="7B3DEEA3" w14:textId="77777777" w:rsidR="000C01A5" w:rsidRDefault="000C01A5" w:rsidP="008E6AF2">
      <w:pPr>
        <w:jc w:val="both"/>
      </w:pPr>
    </w:p>
    <w:p w14:paraId="11F8CAD8" w14:textId="77777777" w:rsidR="000C01A5" w:rsidRPr="00275C2B" w:rsidRDefault="000C01A5" w:rsidP="008E6AF2">
      <w:pPr>
        <w:jc w:val="both"/>
        <w:rPr>
          <w:sz w:val="24"/>
        </w:rPr>
      </w:pPr>
      <w:r w:rsidRPr="00275C2B">
        <w:rPr>
          <w:sz w:val="24"/>
        </w:rPr>
        <w:t xml:space="preserve">AREA SOLICITANTE DEL CENTRO SCT: Solicita al </w:t>
      </w:r>
      <w:proofErr w:type="gramStart"/>
      <w:r w:rsidRPr="00275C2B">
        <w:rPr>
          <w:sz w:val="24"/>
        </w:rPr>
        <w:t>Presidente</w:t>
      </w:r>
      <w:proofErr w:type="gramEnd"/>
      <w:r w:rsidRPr="00275C2B">
        <w:rPr>
          <w:sz w:val="24"/>
        </w:rPr>
        <w:t xml:space="preserve"> o Secretario Técnico que un asunto sea presentado para la aprobación del Subcomité de Adquisiciones, Arrendamientos Y Servicios de los Centros SCT, anexando la documentación respectiva. </w:t>
      </w:r>
    </w:p>
    <w:p w14:paraId="108A7C0A" w14:textId="77777777" w:rsidR="000C01A5" w:rsidRPr="00275C2B" w:rsidRDefault="000C01A5" w:rsidP="008E6AF2">
      <w:pPr>
        <w:jc w:val="both"/>
        <w:rPr>
          <w:sz w:val="24"/>
        </w:rPr>
      </w:pPr>
    </w:p>
    <w:p w14:paraId="2BC54E9F" w14:textId="77777777" w:rsidR="000C01A5" w:rsidRPr="00275C2B" w:rsidRDefault="000C01A5" w:rsidP="008E6AF2">
      <w:pPr>
        <w:jc w:val="both"/>
        <w:rPr>
          <w:sz w:val="24"/>
        </w:rPr>
      </w:pPr>
      <w:r w:rsidRPr="00275C2B">
        <w:rPr>
          <w:sz w:val="24"/>
        </w:rPr>
        <w:t xml:space="preserve">PRESIDENTE: Remite la solicitud y sus anexos para su análisis al Secretario Técnico. </w:t>
      </w:r>
    </w:p>
    <w:p w14:paraId="4B65EC13" w14:textId="77777777" w:rsidR="000C01A5" w:rsidRPr="00275C2B" w:rsidRDefault="000C01A5" w:rsidP="008E6AF2">
      <w:pPr>
        <w:jc w:val="both"/>
        <w:rPr>
          <w:sz w:val="24"/>
        </w:rPr>
      </w:pPr>
    </w:p>
    <w:p w14:paraId="201E653A" w14:textId="77777777" w:rsidR="000C01A5" w:rsidRPr="00275C2B" w:rsidRDefault="000C01A5" w:rsidP="008E6AF2">
      <w:pPr>
        <w:jc w:val="both"/>
        <w:rPr>
          <w:sz w:val="24"/>
        </w:rPr>
      </w:pPr>
      <w:r w:rsidRPr="00275C2B">
        <w:rPr>
          <w:sz w:val="24"/>
        </w:rPr>
        <w:t xml:space="preserve">SECRETARIO TECNICO: Analiza la solicitud y sus anexos, determinando si la petición es procedente o no para presentarla al Subcomité de Adquisiciones, Arrendamientos y Servicios de los Centros SCT. </w:t>
      </w:r>
    </w:p>
    <w:p w14:paraId="491E311F" w14:textId="77777777" w:rsidR="000C01A5" w:rsidRPr="00275C2B" w:rsidRDefault="000C01A5" w:rsidP="008E6AF2">
      <w:pPr>
        <w:jc w:val="both"/>
        <w:rPr>
          <w:sz w:val="24"/>
        </w:rPr>
      </w:pPr>
    </w:p>
    <w:p w14:paraId="264F3DF1" w14:textId="77777777" w:rsidR="000C01A5" w:rsidRPr="00275C2B" w:rsidRDefault="000C01A5" w:rsidP="008E6AF2">
      <w:pPr>
        <w:jc w:val="both"/>
        <w:rPr>
          <w:sz w:val="24"/>
        </w:rPr>
      </w:pPr>
      <w:r w:rsidRPr="00275C2B">
        <w:rPr>
          <w:sz w:val="24"/>
        </w:rPr>
        <w:t xml:space="preserve">Si es procedente, se realizan los preparativos y acuerdos necesarios para incluir la solicitud en la próxima sesión ordinaria del Subcomité de Adquisiciones, Arrendamientos y Servicios de los Centros SCT. </w:t>
      </w:r>
    </w:p>
    <w:p w14:paraId="49080B8F" w14:textId="77777777" w:rsidR="000C01A5" w:rsidRPr="00275C2B" w:rsidRDefault="000C01A5" w:rsidP="008E6AF2">
      <w:pPr>
        <w:jc w:val="both"/>
        <w:rPr>
          <w:sz w:val="24"/>
        </w:rPr>
      </w:pPr>
    </w:p>
    <w:p w14:paraId="54B051F4" w14:textId="77777777" w:rsidR="000C01A5" w:rsidRPr="00275C2B" w:rsidRDefault="000C01A5" w:rsidP="008E6AF2">
      <w:pPr>
        <w:jc w:val="both"/>
        <w:rPr>
          <w:sz w:val="24"/>
        </w:rPr>
      </w:pPr>
      <w:r w:rsidRPr="00275C2B">
        <w:rPr>
          <w:sz w:val="24"/>
        </w:rPr>
        <w:t xml:space="preserve">Si no es procedente la solicitud enviada, se regresa al Área Solicitante del Centro SCT, indicándole las causas por la cuales no se presentará al Subcomité de Adquisiciones, </w:t>
      </w:r>
      <w:r w:rsidRPr="00275C2B">
        <w:rPr>
          <w:sz w:val="24"/>
        </w:rPr>
        <w:lastRenderedPageBreak/>
        <w:t xml:space="preserve">Arrendamientos y Servicios de los Centros SCT y, de ser el caso, se complemente la documentación requerida para su posterior presentación al referido Subcomité. </w:t>
      </w:r>
    </w:p>
    <w:p w14:paraId="0B44D1CA" w14:textId="77777777" w:rsidR="000C01A5" w:rsidRPr="00275C2B" w:rsidRDefault="000C01A5" w:rsidP="008E6AF2">
      <w:pPr>
        <w:jc w:val="both"/>
        <w:rPr>
          <w:sz w:val="24"/>
        </w:rPr>
      </w:pPr>
    </w:p>
    <w:p w14:paraId="6A30E52F" w14:textId="77777777" w:rsidR="000C01A5" w:rsidRPr="00275C2B" w:rsidRDefault="000C01A5" w:rsidP="008E6AF2">
      <w:pPr>
        <w:jc w:val="both"/>
        <w:rPr>
          <w:sz w:val="24"/>
        </w:rPr>
      </w:pPr>
      <w:r w:rsidRPr="00275C2B">
        <w:rPr>
          <w:sz w:val="24"/>
        </w:rPr>
        <w:t xml:space="preserve">AREA SOLICITANTE DEL CENTRO SCT: Recibe la solicitud originalmente planteada, para que, de ser el caso, se complemente la documentación relativa al asunto a presentarse y se reenvíe al </w:t>
      </w:r>
      <w:proofErr w:type="gramStart"/>
      <w:r w:rsidRPr="00275C2B">
        <w:rPr>
          <w:sz w:val="24"/>
        </w:rPr>
        <w:t>Presidente</w:t>
      </w:r>
      <w:proofErr w:type="gramEnd"/>
      <w:r w:rsidRPr="00275C2B">
        <w:rPr>
          <w:sz w:val="24"/>
        </w:rPr>
        <w:t xml:space="preserve"> o Secretario Ejecutivo con una nueva solicitud, comenzando el procedimiento.</w:t>
      </w:r>
    </w:p>
    <w:p w14:paraId="70D51BC1" w14:textId="77777777" w:rsidR="000C01A5" w:rsidRPr="00275C2B" w:rsidRDefault="000C01A5" w:rsidP="008E6AF2">
      <w:pPr>
        <w:jc w:val="both"/>
        <w:rPr>
          <w:sz w:val="24"/>
        </w:rPr>
      </w:pPr>
    </w:p>
    <w:p w14:paraId="3A96B998" w14:textId="77777777" w:rsidR="000C01A5" w:rsidRPr="00275C2B" w:rsidRDefault="000C01A5" w:rsidP="008E6AF2">
      <w:pPr>
        <w:jc w:val="both"/>
        <w:rPr>
          <w:sz w:val="24"/>
        </w:rPr>
      </w:pPr>
      <w:r w:rsidRPr="00275C2B">
        <w:rPr>
          <w:sz w:val="24"/>
        </w:rPr>
        <w:t xml:space="preserve">SUBCOMITÉ DE ADQUISICIONES, ARRENDAMIENTOSY SERVICIOS: Los miembros del Subcomité con derecho a voto, analizan y, en su caso, autorizan mediante el voto, el asunto presentado a su consideración, a través del acuerdo que para tales efectos emita el propio Subcomité. </w:t>
      </w:r>
    </w:p>
    <w:p w14:paraId="435AC712" w14:textId="77777777" w:rsidR="000C01A5" w:rsidRPr="00275C2B" w:rsidRDefault="000C01A5" w:rsidP="008E6AF2">
      <w:pPr>
        <w:jc w:val="both"/>
        <w:rPr>
          <w:sz w:val="24"/>
        </w:rPr>
      </w:pPr>
    </w:p>
    <w:p w14:paraId="0C93E8FD" w14:textId="77777777" w:rsidR="000C01A5" w:rsidRPr="00275C2B" w:rsidRDefault="000C01A5" w:rsidP="008E6AF2">
      <w:pPr>
        <w:jc w:val="both"/>
        <w:rPr>
          <w:sz w:val="24"/>
        </w:rPr>
      </w:pPr>
      <w:r w:rsidRPr="00275C2B">
        <w:rPr>
          <w:sz w:val="24"/>
        </w:rPr>
        <w:t xml:space="preserve">SECRETARIO TECNICO: Envía el acuerdo aprobado a la Subdirección de Administración del Centro SCT para darle cumplimiento al acuerdo aprobado por el Subcomité, debiendo informar al mismo el resultado de las gestiones realizadas para dar cumplimiento a dicho acuerdo. </w:t>
      </w:r>
    </w:p>
    <w:p w14:paraId="215DF785" w14:textId="77777777" w:rsidR="000C01A5" w:rsidRPr="00275C2B" w:rsidRDefault="000C01A5" w:rsidP="008E6AF2">
      <w:pPr>
        <w:jc w:val="both"/>
        <w:rPr>
          <w:sz w:val="24"/>
        </w:rPr>
      </w:pPr>
    </w:p>
    <w:p w14:paraId="2CED7957" w14:textId="77777777" w:rsidR="000C01A5" w:rsidRPr="00275C2B" w:rsidRDefault="000C01A5" w:rsidP="008E6AF2">
      <w:pPr>
        <w:jc w:val="both"/>
        <w:rPr>
          <w:sz w:val="24"/>
        </w:rPr>
      </w:pPr>
      <w:r w:rsidRPr="00275C2B">
        <w:rPr>
          <w:sz w:val="24"/>
        </w:rPr>
        <w:t xml:space="preserve">SUBDIRECCION DE ADMINISTRACION DEL CENTRO SCT: Envía al </w:t>
      </w:r>
      <w:proofErr w:type="gramStart"/>
      <w:r w:rsidRPr="00275C2B">
        <w:rPr>
          <w:sz w:val="24"/>
        </w:rPr>
        <w:t>Presidente</w:t>
      </w:r>
      <w:proofErr w:type="gramEnd"/>
      <w:r w:rsidRPr="00275C2B">
        <w:rPr>
          <w:sz w:val="24"/>
        </w:rPr>
        <w:t xml:space="preserve"> o Secretario Técnico del Subcomité el informe de las gestiones realizadas para el cumplimiento del acuerdo aprobado por el Subcomité.</w:t>
      </w:r>
    </w:p>
    <w:p w14:paraId="2D54D825" w14:textId="77777777" w:rsidR="000C01A5" w:rsidRPr="00275C2B" w:rsidRDefault="000C01A5" w:rsidP="008E6AF2">
      <w:pPr>
        <w:jc w:val="both"/>
        <w:rPr>
          <w:sz w:val="24"/>
        </w:rPr>
      </w:pPr>
    </w:p>
    <w:bookmarkEnd w:id="86"/>
    <w:p w14:paraId="2AF4DF9B" w14:textId="77777777" w:rsidR="008E6AF2" w:rsidRDefault="008E6AF2" w:rsidP="008E6AF2">
      <w:pPr>
        <w:jc w:val="both"/>
        <w:sectPr w:rsidR="008E6AF2" w:rsidSect="00275C2B">
          <w:headerReference w:type="default" r:id="rId13"/>
          <w:footerReference w:type="default" r:id="rId14"/>
          <w:pgSz w:w="12240" w:h="15840" w:code="1"/>
          <w:pgMar w:top="1701" w:right="1417" w:bottom="1134" w:left="1417" w:header="708" w:footer="0" w:gutter="0"/>
          <w:cols w:space="708"/>
          <w:docGrid w:linePitch="360"/>
        </w:sectPr>
      </w:pPr>
    </w:p>
    <w:p w14:paraId="0F3300D3" w14:textId="77777777" w:rsidR="00D0530D" w:rsidRDefault="00D0530D" w:rsidP="008E6AF2">
      <w:pPr>
        <w:jc w:val="both"/>
      </w:pPr>
    </w:p>
    <w:p w14:paraId="32B34504" w14:textId="77777777" w:rsidR="00D0530D" w:rsidRPr="00D0530D" w:rsidRDefault="00D0530D" w:rsidP="008E6AF2">
      <w:pPr>
        <w:pStyle w:val="Ttulo1"/>
        <w:jc w:val="both"/>
        <w:rPr>
          <w:rFonts w:ascii="Arial Black" w:eastAsia="Batang" w:hAnsi="Arial Black"/>
          <w:color w:val="808080"/>
          <w:spacing w:val="-25"/>
          <w:sz w:val="32"/>
          <w:szCs w:val="32"/>
          <w:lang w:val="es-ES" w:eastAsia="en-US"/>
        </w:rPr>
      </w:pPr>
      <w:bookmarkStart w:id="92" w:name="_Toc497737935"/>
      <w:r w:rsidRPr="00263F06">
        <w:rPr>
          <w:rFonts w:ascii="Arial Black" w:eastAsia="Batang" w:hAnsi="Arial Black"/>
          <w:color w:val="808080"/>
          <w:spacing w:val="-25"/>
          <w:sz w:val="32"/>
          <w:szCs w:val="32"/>
          <w:lang w:val="es-ES" w:eastAsia="en-US"/>
        </w:rPr>
        <w:t>CONTROL DE CAMBIOS</w:t>
      </w:r>
      <w:bookmarkEnd w:id="92"/>
    </w:p>
    <w:p w14:paraId="226B844B" w14:textId="77777777" w:rsidR="00D0530D" w:rsidRDefault="00D0530D" w:rsidP="008E6AF2">
      <w:pPr>
        <w:jc w:val="both"/>
      </w:pPr>
    </w:p>
    <w:p w14:paraId="11BF02EC" w14:textId="77777777" w:rsidR="00D0530D" w:rsidRDefault="00D0530D" w:rsidP="008E6AF2">
      <w:pPr>
        <w:jc w:val="both"/>
      </w:pPr>
    </w:p>
    <w:tbl>
      <w:tblPr>
        <w:tblpPr w:leftFromText="141" w:rightFromText="141" w:vertAnchor="text" w:horzAnchor="margin" w:tblpXSpec="center" w:tblpY="-274"/>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1"/>
        <w:gridCol w:w="1701"/>
        <w:gridCol w:w="1134"/>
        <w:gridCol w:w="4675"/>
      </w:tblGrid>
      <w:tr w:rsidR="00D9691C" w:rsidRPr="00463A9D" w14:paraId="1D2A4B7D" w14:textId="77777777" w:rsidTr="00D9691C">
        <w:tc>
          <w:tcPr>
            <w:tcW w:w="2341" w:type="dxa"/>
            <w:tcBorders>
              <w:top w:val="single" w:sz="4" w:space="0" w:color="auto"/>
              <w:bottom w:val="single" w:sz="4" w:space="0" w:color="auto"/>
            </w:tcBorders>
            <w:vAlign w:val="center"/>
          </w:tcPr>
          <w:p w14:paraId="67DFCAC2" w14:textId="77777777" w:rsidR="00D9691C" w:rsidRPr="00EF0A80" w:rsidRDefault="00D9691C" w:rsidP="008E6AF2">
            <w:pPr>
              <w:jc w:val="both"/>
              <w:rPr>
                <w:rFonts w:ascii="Garamond" w:hAnsi="Garamond"/>
                <w:b/>
                <w:sz w:val="24"/>
                <w:szCs w:val="24"/>
              </w:rPr>
            </w:pPr>
            <w:r w:rsidRPr="00EF0A80">
              <w:rPr>
                <w:rFonts w:ascii="Garamond" w:hAnsi="Garamond"/>
                <w:b/>
                <w:sz w:val="24"/>
                <w:szCs w:val="24"/>
              </w:rPr>
              <w:t>Fecha de</w:t>
            </w:r>
          </w:p>
          <w:p w14:paraId="0F726911" w14:textId="77777777" w:rsidR="00D9691C" w:rsidRPr="00EF0A80" w:rsidRDefault="00D9691C" w:rsidP="008E6AF2">
            <w:pPr>
              <w:jc w:val="both"/>
              <w:rPr>
                <w:rFonts w:ascii="Garamond" w:hAnsi="Garamond"/>
                <w:b/>
                <w:sz w:val="24"/>
                <w:szCs w:val="24"/>
              </w:rPr>
            </w:pPr>
            <w:r w:rsidRPr="00EF0A80">
              <w:rPr>
                <w:rFonts w:ascii="Garamond" w:hAnsi="Garamond"/>
                <w:b/>
                <w:sz w:val="24"/>
                <w:szCs w:val="24"/>
              </w:rPr>
              <w:t>autorización</w:t>
            </w:r>
          </w:p>
          <w:p w14:paraId="33357CEE" w14:textId="77777777" w:rsidR="00D9691C" w:rsidRPr="00463A9D" w:rsidRDefault="00D9691C" w:rsidP="008E6AF2">
            <w:pPr>
              <w:jc w:val="both"/>
              <w:rPr>
                <w:rFonts w:ascii="Garamond" w:hAnsi="Garamond"/>
                <w:b/>
                <w:sz w:val="24"/>
                <w:szCs w:val="24"/>
              </w:rPr>
            </w:pPr>
            <w:r w:rsidRPr="00EF0A80">
              <w:rPr>
                <w:rFonts w:ascii="Garamond" w:hAnsi="Garamond"/>
                <w:b/>
                <w:sz w:val="24"/>
                <w:szCs w:val="24"/>
              </w:rPr>
              <w:t>del cambio</w:t>
            </w:r>
          </w:p>
        </w:tc>
        <w:tc>
          <w:tcPr>
            <w:tcW w:w="1701" w:type="dxa"/>
            <w:tcBorders>
              <w:top w:val="single" w:sz="4" w:space="0" w:color="auto"/>
              <w:bottom w:val="single" w:sz="4" w:space="0" w:color="auto"/>
            </w:tcBorders>
            <w:vAlign w:val="center"/>
          </w:tcPr>
          <w:p w14:paraId="26068271" w14:textId="77777777" w:rsidR="00D9691C" w:rsidRPr="00EF0A80" w:rsidRDefault="00D9691C" w:rsidP="008E6AF2">
            <w:pPr>
              <w:jc w:val="both"/>
              <w:rPr>
                <w:rFonts w:ascii="Garamond" w:hAnsi="Garamond"/>
                <w:b/>
                <w:sz w:val="24"/>
                <w:szCs w:val="24"/>
              </w:rPr>
            </w:pPr>
            <w:r w:rsidRPr="00EF0A80">
              <w:rPr>
                <w:rFonts w:ascii="Garamond" w:hAnsi="Garamond"/>
                <w:b/>
                <w:sz w:val="24"/>
                <w:szCs w:val="24"/>
              </w:rPr>
              <w:t>Código y</w:t>
            </w:r>
          </w:p>
          <w:p w14:paraId="62C6E391" w14:textId="77777777" w:rsidR="00D9691C" w:rsidRPr="00EF0A80" w:rsidRDefault="00D9691C" w:rsidP="008E6AF2">
            <w:pPr>
              <w:jc w:val="both"/>
              <w:rPr>
                <w:rFonts w:ascii="Garamond" w:hAnsi="Garamond"/>
                <w:b/>
                <w:sz w:val="24"/>
                <w:szCs w:val="24"/>
              </w:rPr>
            </w:pPr>
            <w:r>
              <w:rPr>
                <w:rFonts w:ascii="Garamond" w:hAnsi="Garamond"/>
                <w:b/>
                <w:sz w:val="24"/>
                <w:szCs w:val="24"/>
              </w:rPr>
              <w:t>N</w:t>
            </w:r>
            <w:r w:rsidRPr="00EF0A80">
              <w:rPr>
                <w:rFonts w:ascii="Garamond" w:hAnsi="Garamond"/>
                <w:b/>
                <w:sz w:val="24"/>
                <w:szCs w:val="24"/>
              </w:rPr>
              <w:t>o. de</w:t>
            </w:r>
          </w:p>
          <w:p w14:paraId="03152C90" w14:textId="77777777" w:rsidR="00D9691C" w:rsidRPr="00463A9D" w:rsidRDefault="00D9691C" w:rsidP="008E6AF2">
            <w:pPr>
              <w:jc w:val="both"/>
              <w:rPr>
                <w:rFonts w:ascii="Garamond" w:hAnsi="Garamond"/>
                <w:b/>
                <w:sz w:val="24"/>
                <w:szCs w:val="24"/>
              </w:rPr>
            </w:pPr>
            <w:r w:rsidRPr="00EF0A80">
              <w:rPr>
                <w:rFonts w:ascii="Garamond" w:hAnsi="Garamond"/>
                <w:b/>
                <w:sz w:val="24"/>
                <w:szCs w:val="24"/>
              </w:rPr>
              <w:t>Revisión</w:t>
            </w:r>
          </w:p>
        </w:tc>
        <w:tc>
          <w:tcPr>
            <w:tcW w:w="1134" w:type="dxa"/>
            <w:tcBorders>
              <w:top w:val="single" w:sz="4" w:space="0" w:color="auto"/>
              <w:bottom w:val="single" w:sz="4" w:space="0" w:color="auto"/>
            </w:tcBorders>
            <w:vAlign w:val="center"/>
          </w:tcPr>
          <w:p w14:paraId="5E5B3F97" w14:textId="77777777" w:rsidR="00D9691C" w:rsidRPr="00EF0A80" w:rsidRDefault="00D9691C" w:rsidP="008E6AF2">
            <w:pPr>
              <w:jc w:val="both"/>
              <w:rPr>
                <w:rFonts w:ascii="Garamond" w:hAnsi="Garamond"/>
                <w:b/>
                <w:sz w:val="24"/>
                <w:szCs w:val="24"/>
              </w:rPr>
            </w:pPr>
            <w:r w:rsidRPr="00EF0A80">
              <w:rPr>
                <w:rFonts w:ascii="Garamond" w:hAnsi="Garamond"/>
                <w:b/>
                <w:sz w:val="24"/>
                <w:szCs w:val="24"/>
              </w:rPr>
              <w:t>Tipo de</w:t>
            </w:r>
          </w:p>
          <w:p w14:paraId="6DA3754C" w14:textId="77777777" w:rsidR="00D9691C" w:rsidRPr="00463A9D" w:rsidRDefault="00D9691C" w:rsidP="008E6AF2">
            <w:pPr>
              <w:jc w:val="both"/>
              <w:rPr>
                <w:rFonts w:ascii="Garamond" w:hAnsi="Garamond"/>
                <w:b/>
                <w:sz w:val="24"/>
                <w:szCs w:val="24"/>
              </w:rPr>
            </w:pPr>
            <w:r w:rsidRPr="00EF0A80">
              <w:rPr>
                <w:rFonts w:ascii="Garamond" w:hAnsi="Garamond"/>
                <w:b/>
                <w:sz w:val="24"/>
                <w:szCs w:val="24"/>
              </w:rPr>
              <w:t>Cambio</w:t>
            </w:r>
          </w:p>
        </w:tc>
        <w:tc>
          <w:tcPr>
            <w:tcW w:w="4675" w:type="dxa"/>
            <w:tcBorders>
              <w:top w:val="single" w:sz="4" w:space="0" w:color="auto"/>
              <w:bottom w:val="single" w:sz="4" w:space="0" w:color="auto"/>
            </w:tcBorders>
            <w:vAlign w:val="center"/>
          </w:tcPr>
          <w:p w14:paraId="32D7D59A" w14:textId="77777777" w:rsidR="00D9691C" w:rsidRPr="00463A9D" w:rsidRDefault="00D9691C" w:rsidP="008E6AF2">
            <w:pPr>
              <w:jc w:val="both"/>
              <w:rPr>
                <w:rFonts w:ascii="Garamond" w:hAnsi="Garamond"/>
                <w:b/>
                <w:sz w:val="24"/>
                <w:szCs w:val="24"/>
              </w:rPr>
            </w:pPr>
            <w:r w:rsidRPr="00EF0A80">
              <w:rPr>
                <w:rFonts w:ascii="Garamond" w:hAnsi="Garamond"/>
                <w:b/>
                <w:sz w:val="24"/>
                <w:szCs w:val="24"/>
              </w:rPr>
              <w:t>Descripción del Cambio</w:t>
            </w:r>
          </w:p>
        </w:tc>
      </w:tr>
      <w:tr w:rsidR="00D9691C" w:rsidRPr="00264F0D" w14:paraId="19B1385C" w14:textId="77777777" w:rsidTr="00D9691C">
        <w:trPr>
          <w:trHeight w:val="1184"/>
        </w:trPr>
        <w:tc>
          <w:tcPr>
            <w:tcW w:w="2341" w:type="dxa"/>
            <w:tcBorders>
              <w:top w:val="dotted" w:sz="4" w:space="0" w:color="auto"/>
              <w:bottom w:val="dotted" w:sz="4" w:space="0" w:color="auto"/>
            </w:tcBorders>
            <w:vAlign w:val="center"/>
          </w:tcPr>
          <w:p w14:paraId="7A9ECC61" w14:textId="77777777" w:rsidR="00D9691C" w:rsidRPr="00FF2BFA" w:rsidRDefault="00D9691C" w:rsidP="008E6AF2">
            <w:pPr>
              <w:spacing w:line="360" w:lineRule="auto"/>
              <w:jc w:val="both"/>
              <w:rPr>
                <w:rFonts w:ascii="Garamond" w:hAnsi="Garamond"/>
                <w:sz w:val="24"/>
                <w:szCs w:val="24"/>
              </w:rPr>
            </w:pPr>
            <w:r>
              <w:rPr>
                <w:rFonts w:ascii="Garamond" w:hAnsi="Garamond"/>
                <w:sz w:val="24"/>
                <w:szCs w:val="24"/>
              </w:rPr>
              <w:t>2006</w:t>
            </w:r>
          </w:p>
        </w:tc>
        <w:tc>
          <w:tcPr>
            <w:tcW w:w="1701" w:type="dxa"/>
            <w:tcBorders>
              <w:top w:val="dotted" w:sz="4" w:space="0" w:color="auto"/>
              <w:bottom w:val="dotted" w:sz="4" w:space="0" w:color="auto"/>
            </w:tcBorders>
            <w:vAlign w:val="center"/>
          </w:tcPr>
          <w:p w14:paraId="39139A80" w14:textId="77777777" w:rsidR="00D9691C" w:rsidRPr="00FF2BFA" w:rsidRDefault="00D9691C" w:rsidP="008E6AF2">
            <w:pPr>
              <w:spacing w:line="360" w:lineRule="auto"/>
              <w:jc w:val="both"/>
              <w:rPr>
                <w:rFonts w:ascii="Garamond" w:hAnsi="Garamond"/>
                <w:sz w:val="24"/>
                <w:szCs w:val="24"/>
              </w:rPr>
            </w:pPr>
          </w:p>
          <w:p w14:paraId="401B04AE" w14:textId="77777777" w:rsidR="00D9691C" w:rsidRDefault="00D9691C" w:rsidP="008E6AF2">
            <w:pPr>
              <w:spacing w:line="360" w:lineRule="auto"/>
              <w:jc w:val="both"/>
              <w:rPr>
                <w:rFonts w:ascii="Garamond" w:hAnsi="Garamond"/>
                <w:sz w:val="24"/>
                <w:szCs w:val="24"/>
              </w:rPr>
            </w:pPr>
            <w:r>
              <w:rPr>
                <w:rFonts w:ascii="Garamond" w:hAnsi="Garamond"/>
                <w:sz w:val="24"/>
                <w:szCs w:val="24"/>
              </w:rPr>
              <w:t>MIFSAASCSCT</w:t>
            </w:r>
          </w:p>
          <w:p w14:paraId="678F5B6E" w14:textId="77777777" w:rsidR="00D9691C" w:rsidRPr="00FF2BFA" w:rsidRDefault="00D9691C" w:rsidP="008E6AF2">
            <w:pPr>
              <w:spacing w:line="360" w:lineRule="auto"/>
              <w:jc w:val="both"/>
              <w:rPr>
                <w:rFonts w:ascii="Garamond" w:hAnsi="Garamond"/>
                <w:sz w:val="24"/>
                <w:szCs w:val="24"/>
              </w:rPr>
            </w:pPr>
            <w:r w:rsidRPr="00EF0A80">
              <w:rPr>
                <w:rFonts w:ascii="Garamond" w:hAnsi="Garamond"/>
                <w:sz w:val="24"/>
                <w:szCs w:val="24"/>
              </w:rPr>
              <w:t>Rev.0</w:t>
            </w:r>
          </w:p>
        </w:tc>
        <w:tc>
          <w:tcPr>
            <w:tcW w:w="1134" w:type="dxa"/>
            <w:tcBorders>
              <w:top w:val="dotted" w:sz="4" w:space="0" w:color="auto"/>
              <w:bottom w:val="dotted" w:sz="4" w:space="0" w:color="auto"/>
            </w:tcBorders>
            <w:vAlign w:val="center"/>
          </w:tcPr>
          <w:p w14:paraId="01B36B19" w14:textId="77777777" w:rsidR="00D9691C" w:rsidRPr="00FF2BFA" w:rsidRDefault="00D9691C" w:rsidP="008E6AF2">
            <w:pPr>
              <w:spacing w:line="360" w:lineRule="auto"/>
              <w:jc w:val="both"/>
              <w:rPr>
                <w:rFonts w:ascii="Garamond" w:hAnsi="Garamond"/>
                <w:sz w:val="24"/>
                <w:szCs w:val="24"/>
              </w:rPr>
            </w:pPr>
          </w:p>
          <w:p w14:paraId="5B205348" w14:textId="77777777" w:rsidR="00D9691C" w:rsidRDefault="00D9691C" w:rsidP="008E6AF2">
            <w:pPr>
              <w:spacing w:line="360" w:lineRule="auto"/>
              <w:jc w:val="both"/>
              <w:rPr>
                <w:rFonts w:ascii="Garamond" w:hAnsi="Garamond"/>
                <w:sz w:val="24"/>
                <w:szCs w:val="24"/>
              </w:rPr>
            </w:pPr>
            <w:r>
              <w:rPr>
                <w:rFonts w:ascii="Garamond" w:hAnsi="Garamond"/>
                <w:sz w:val="24"/>
                <w:szCs w:val="24"/>
              </w:rPr>
              <w:t>Completo</w:t>
            </w:r>
          </w:p>
          <w:p w14:paraId="0227C9A7" w14:textId="77777777" w:rsidR="00D9691C" w:rsidRPr="00FF2BFA" w:rsidRDefault="00D9691C" w:rsidP="008E6AF2">
            <w:pPr>
              <w:spacing w:line="360" w:lineRule="auto"/>
              <w:jc w:val="both"/>
              <w:rPr>
                <w:rFonts w:ascii="Garamond" w:hAnsi="Garamond"/>
                <w:sz w:val="24"/>
                <w:szCs w:val="24"/>
              </w:rPr>
            </w:pPr>
          </w:p>
        </w:tc>
        <w:tc>
          <w:tcPr>
            <w:tcW w:w="4675" w:type="dxa"/>
            <w:tcBorders>
              <w:top w:val="dotted" w:sz="4" w:space="0" w:color="auto"/>
              <w:bottom w:val="dotted" w:sz="4" w:space="0" w:color="auto"/>
            </w:tcBorders>
            <w:vAlign w:val="center"/>
          </w:tcPr>
          <w:p w14:paraId="4B6FC3A4" w14:textId="77777777" w:rsidR="00D9691C" w:rsidRPr="00264F0D" w:rsidRDefault="00D9691C" w:rsidP="008E6AF2">
            <w:pPr>
              <w:jc w:val="both"/>
            </w:pPr>
            <w:r>
              <w:t>Elaboración Inicial</w:t>
            </w:r>
          </w:p>
        </w:tc>
      </w:tr>
      <w:tr w:rsidR="00D9691C" w:rsidRPr="00264F0D" w14:paraId="6FE60A1A" w14:textId="77777777" w:rsidTr="00D9691C">
        <w:trPr>
          <w:trHeight w:val="1184"/>
        </w:trPr>
        <w:tc>
          <w:tcPr>
            <w:tcW w:w="2341" w:type="dxa"/>
            <w:tcBorders>
              <w:top w:val="dotted" w:sz="4" w:space="0" w:color="auto"/>
              <w:bottom w:val="dotted" w:sz="4" w:space="0" w:color="auto"/>
            </w:tcBorders>
            <w:vAlign w:val="center"/>
          </w:tcPr>
          <w:p w14:paraId="3ECBDA5E" w14:textId="77777777" w:rsidR="00D9691C" w:rsidRDefault="00D9691C" w:rsidP="008E6AF2">
            <w:pPr>
              <w:spacing w:line="360" w:lineRule="auto"/>
              <w:jc w:val="both"/>
              <w:rPr>
                <w:rFonts w:ascii="Garamond" w:hAnsi="Garamond"/>
                <w:sz w:val="24"/>
                <w:szCs w:val="24"/>
              </w:rPr>
            </w:pPr>
          </w:p>
        </w:tc>
        <w:tc>
          <w:tcPr>
            <w:tcW w:w="1701" w:type="dxa"/>
            <w:tcBorders>
              <w:top w:val="dotted" w:sz="4" w:space="0" w:color="auto"/>
              <w:bottom w:val="dotted" w:sz="4" w:space="0" w:color="auto"/>
            </w:tcBorders>
            <w:vAlign w:val="center"/>
          </w:tcPr>
          <w:p w14:paraId="2D8523CA" w14:textId="77777777" w:rsidR="00D9691C" w:rsidRDefault="00D9691C" w:rsidP="008E6AF2">
            <w:pPr>
              <w:spacing w:line="360" w:lineRule="auto"/>
              <w:jc w:val="both"/>
              <w:rPr>
                <w:rFonts w:ascii="Garamond" w:hAnsi="Garamond"/>
                <w:sz w:val="24"/>
                <w:szCs w:val="24"/>
              </w:rPr>
            </w:pPr>
            <w:r>
              <w:rPr>
                <w:rFonts w:ascii="Garamond" w:hAnsi="Garamond"/>
                <w:sz w:val="24"/>
                <w:szCs w:val="24"/>
              </w:rPr>
              <w:t>MIFSAASCSCT</w:t>
            </w:r>
          </w:p>
          <w:p w14:paraId="67BAB57A" w14:textId="77777777" w:rsidR="00D9691C" w:rsidRPr="00FF2BFA" w:rsidRDefault="00D9691C" w:rsidP="008E6AF2">
            <w:pPr>
              <w:spacing w:line="360" w:lineRule="auto"/>
              <w:jc w:val="both"/>
              <w:rPr>
                <w:rFonts w:ascii="Garamond" w:hAnsi="Garamond"/>
                <w:sz w:val="24"/>
                <w:szCs w:val="24"/>
              </w:rPr>
            </w:pPr>
            <w:r>
              <w:rPr>
                <w:rFonts w:ascii="Garamond" w:hAnsi="Garamond"/>
                <w:sz w:val="24"/>
                <w:szCs w:val="24"/>
              </w:rPr>
              <w:t>Rev.01</w:t>
            </w:r>
          </w:p>
        </w:tc>
        <w:tc>
          <w:tcPr>
            <w:tcW w:w="1134" w:type="dxa"/>
            <w:tcBorders>
              <w:top w:val="dotted" w:sz="4" w:space="0" w:color="auto"/>
              <w:bottom w:val="dotted" w:sz="4" w:space="0" w:color="auto"/>
            </w:tcBorders>
            <w:vAlign w:val="center"/>
          </w:tcPr>
          <w:p w14:paraId="00D0F2E6" w14:textId="77777777" w:rsidR="00D9691C" w:rsidRPr="00FF2BFA" w:rsidRDefault="00D9691C" w:rsidP="008E6AF2">
            <w:pPr>
              <w:spacing w:line="360" w:lineRule="auto"/>
              <w:jc w:val="both"/>
              <w:rPr>
                <w:rFonts w:ascii="Garamond" w:hAnsi="Garamond"/>
                <w:sz w:val="24"/>
                <w:szCs w:val="24"/>
              </w:rPr>
            </w:pPr>
            <w:r>
              <w:t>Completo</w:t>
            </w:r>
          </w:p>
        </w:tc>
        <w:tc>
          <w:tcPr>
            <w:tcW w:w="4675" w:type="dxa"/>
            <w:tcBorders>
              <w:top w:val="dotted" w:sz="4" w:space="0" w:color="auto"/>
              <w:bottom w:val="dotted" w:sz="4" w:space="0" w:color="auto"/>
            </w:tcBorders>
            <w:vAlign w:val="center"/>
          </w:tcPr>
          <w:p w14:paraId="6B031268" w14:textId="77777777" w:rsidR="00D9691C" w:rsidRDefault="00D9691C" w:rsidP="008E6AF2">
            <w:pPr>
              <w:jc w:val="both"/>
            </w:pPr>
          </w:p>
        </w:tc>
      </w:tr>
    </w:tbl>
    <w:p w14:paraId="671E8998" w14:textId="77777777" w:rsidR="00D0530D" w:rsidRDefault="00D0530D" w:rsidP="008E6AF2">
      <w:pPr>
        <w:jc w:val="both"/>
      </w:pPr>
    </w:p>
    <w:sectPr w:rsidR="00D0530D" w:rsidSect="00A759F7">
      <w:pgSz w:w="12240" w:h="15840" w:code="1"/>
      <w:pgMar w:top="1701" w:right="1417" w:bottom="1701" w:left="1417" w:header="708" w:footer="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 w:author="Maria Guadalupe Espinoza Suastegui" w:date="2017-11-29T16:41:00Z" w:initials="MGES">
    <w:p w14:paraId="10752BC0" w14:textId="77777777" w:rsidR="00291AA9" w:rsidRDefault="00291AA9">
      <w:pPr>
        <w:pStyle w:val="Textocomentario"/>
      </w:pPr>
      <w:r>
        <w:rPr>
          <w:rStyle w:val="Refdecomentario"/>
        </w:rPr>
        <w:annotationRef/>
      </w:r>
      <w:r>
        <w:t>ESTA LEY FUE ABROGADA MEDIANTE DECRETO POR EL QUE SE EXPIDE LA LEY FEDERAL DE PRESUPUESTO Y RESPONSABILIDAD HACENDARIA PUBLICADO EN EL DOF EL 30 DE MARZO DE 2006.</w:t>
      </w:r>
    </w:p>
  </w:comment>
  <w:comment w:id="14" w:author="Maria Guadalupe Espinoza Suastegui" w:date="2017-11-29T16:44:00Z" w:initials="MGES">
    <w:p w14:paraId="7A1C1A78" w14:textId="77777777" w:rsidR="00291AA9" w:rsidRDefault="00291AA9">
      <w:pPr>
        <w:pStyle w:val="Textocomentario"/>
      </w:pPr>
      <w:r>
        <w:rPr>
          <w:rStyle w:val="Refdecomentario"/>
        </w:rPr>
        <w:annotationRef/>
      </w:r>
      <w:r>
        <w:t xml:space="preserve">ESTA LEY FUE ABROGADA MEDIANTE DECRETO PUBLICADO EN EL DOF EL 30 DE DICIEMBRE DE 2015.ACTUAMENTE ES LA </w:t>
      </w:r>
      <w:r w:rsidRPr="003C07A5">
        <w:rPr>
          <w:b/>
        </w:rPr>
        <w:t>LEY DE LA TESORERIA DE LA FEDERACIÓN.</w:t>
      </w:r>
    </w:p>
  </w:comment>
  <w:comment w:id="15" w:author="Maria Guadalupe Espinoza Suastegui" w:date="2017-11-29T16:45:00Z" w:initials="MGES">
    <w:p w14:paraId="233076DD" w14:textId="77777777" w:rsidR="00291AA9" w:rsidRDefault="00291AA9">
      <w:pPr>
        <w:pStyle w:val="Textocomentario"/>
      </w:pPr>
      <w:r>
        <w:rPr>
          <w:rStyle w:val="Refdecomentario"/>
        </w:rPr>
        <w:annotationRef/>
      </w:r>
      <w:r>
        <w:t xml:space="preserve">ESTA LEY FUE ABROGADA MEDIANTE DECRETO PUBLICADO EN EL DOF EL 4 DE ABRIL DE 2013. </w:t>
      </w:r>
    </w:p>
  </w:comment>
  <w:comment w:id="16" w:author="Maria Guadalupe Espinoza Suastegui" w:date="2017-11-29T16:52:00Z" w:initials="MGES">
    <w:p w14:paraId="154CCD23" w14:textId="74D46A80" w:rsidR="00291AA9" w:rsidRDefault="00291AA9" w:rsidP="005E6DE8">
      <w:pPr>
        <w:pStyle w:val="Textocomentario"/>
        <w:jc w:val="both"/>
      </w:pPr>
      <w:r>
        <w:rPr>
          <w:rStyle w:val="Refdecomentario"/>
        </w:rPr>
        <w:annotationRef/>
      </w:r>
      <w:r>
        <w:t>EN TÉRMNOS DE DEL DECRETO DE REFORMAS PUBLICADO EN EL DOF CAMBIA LA DENOMINACIÓN DE LA LEY.</w:t>
      </w:r>
    </w:p>
  </w:comment>
  <w:comment w:id="18" w:author="Maria Guadalupe Espinoza Suastegui" w:date="2017-11-29T17:26:00Z" w:initials="MGES">
    <w:p w14:paraId="2229D76A" w14:textId="1BB06FB6" w:rsidR="00291AA9" w:rsidRDefault="00291AA9">
      <w:pPr>
        <w:pStyle w:val="Textocomentario"/>
      </w:pPr>
      <w:r>
        <w:rPr>
          <w:rStyle w:val="Refdecomentario"/>
        </w:rPr>
        <w:annotationRef/>
      </w:r>
      <w:r>
        <w:t>Mediante Decreto publicado en el DOF 9 de mayo de 2016 se</w:t>
      </w:r>
      <w:r w:rsidRPr="0042106A">
        <w:t xml:space="preserve"> abroga la </w:t>
      </w:r>
      <w:r w:rsidRPr="0042106A">
        <w:rPr>
          <w:b/>
        </w:rPr>
        <w:t>Ley Federal de Transparencia y Acceso a la Información Pública Gubernamental</w:t>
      </w:r>
      <w:r w:rsidRPr="0042106A">
        <w:t xml:space="preserve"> y se expide la </w:t>
      </w:r>
      <w:r w:rsidRPr="0042106A">
        <w:rPr>
          <w:b/>
        </w:rPr>
        <w:t>Ley Federal de Transparencia y Acceso a la Información Pública.</w:t>
      </w:r>
    </w:p>
  </w:comment>
  <w:comment w:id="19" w:author="Maria Guadalupe Espinoza Suastegui" w:date="2017-11-29T17:32:00Z" w:initials="MGES">
    <w:p w14:paraId="2AD9C2AB" w14:textId="61BBA28C" w:rsidR="00291AA9" w:rsidRDefault="00291AA9">
      <w:pPr>
        <w:pStyle w:val="Textocomentario"/>
      </w:pPr>
      <w:r>
        <w:rPr>
          <w:rStyle w:val="Refdecomentario"/>
        </w:rPr>
        <w:annotationRef/>
      </w:r>
      <w:r>
        <w:t>ESTA LEY NO TIENE REFORMA ALGUNA.</w:t>
      </w:r>
    </w:p>
  </w:comment>
  <w:comment w:id="25" w:author="Maria Guadalupe Espinoza Suastegui" w:date="2017-11-29T17:35:00Z" w:initials="MGES">
    <w:p w14:paraId="2036C945" w14:textId="7EEF5B9B" w:rsidR="00291AA9" w:rsidRDefault="00291AA9">
      <w:pPr>
        <w:pStyle w:val="Textocomentario"/>
      </w:pPr>
      <w:r>
        <w:rPr>
          <w:rStyle w:val="Refdecomentario"/>
        </w:rPr>
        <w:annotationRef/>
      </w:r>
      <w:r>
        <w:t>Es necesario indicar el nombre completo de este instrumento, tal y como se indica en su fecha de publicación en el DOF.</w:t>
      </w:r>
    </w:p>
  </w:comment>
  <w:comment w:id="33" w:author="Maria Guadalupe Espinoza Suastegui" w:date="2017-11-29T17:40:00Z" w:initials="MGES">
    <w:p w14:paraId="54858F64" w14:textId="50696AE5" w:rsidR="00291AA9" w:rsidRDefault="00291AA9">
      <w:pPr>
        <w:pStyle w:val="Textocomentario"/>
      </w:pPr>
      <w:r>
        <w:rPr>
          <w:rStyle w:val="Refdecomentario"/>
        </w:rPr>
        <w:annotationRef/>
      </w:r>
      <w:r>
        <w:t>Se abroga el Reglamento de la Ley de Presupuesto, Contabilidad y Gasto Público Federal, publicado en el Diario Oficial de la Federación el día 18 de noviembre de 1981, mediante Decreto publicado en el DOF el 28 de junio de 2006.</w:t>
      </w:r>
    </w:p>
  </w:comment>
  <w:comment w:id="34" w:author="Maria Guadalupe Espinoza Suastegui" w:date="2017-11-30T10:50:00Z" w:initials="MGES">
    <w:p w14:paraId="632CC065" w14:textId="752FF0C7" w:rsidR="00291AA9" w:rsidRDefault="00291AA9">
      <w:pPr>
        <w:pStyle w:val="Textocomentario"/>
      </w:pPr>
      <w:r>
        <w:rPr>
          <w:rStyle w:val="Refdecomentario"/>
        </w:rPr>
        <w:annotationRef/>
      </w:r>
      <w:r w:rsidR="00F230F2">
        <w:t>Se abrogó mediante Decreto publicado en el DOF el 30 de junio de 2017.</w:t>
      </w:r>
      <w:r w:rsidR="004C437E">
        <w:t xml:space="preserve"> Actualmente es el Reglamento de la Ley de la Tesorería de la Federación.</w:t>
      </w:r>
    </w:p>
  </w:comment>
  <w:comment w:id="57" w:author="Maria Guadalupe Espinoza Suastegui" w:date="2017-11-30T13:37:00Z" w:initials="MGES">
    <w:p w14:paraId="7BC1E4AC" w14:textId="6EE543A4" w:rsidR="00C4264D" w:rsidRDefault="00C4264D">
      <w:pPr>
        <w:pStyle w:val="Textocomentario"/>
      </w:pPr>
      <w:r>
        <w:rPr>
          <w:rStyle w:val="Refdecomentario"/>
        </w:rPr>
        <w:annotationRef/>
      </w:r>
      <w:r>
        <w:t>Esta fecha corresponde al A</w:t>
      </w:r>
      <w:r w:rsidRPr="00C4264D">
        <w:rPr>
          <w:b/>
          <w:bCs/>
        </w:rPr>
        <w:t>CUERDO por el que se establece el Manual de Requerimientos de Información a dependencias y entidades de la Administración Pública Federal y a la Procuraduría General de la República</w:t>
      </w:r>
      <w:r>
        <w:rPr>
          <w:b/>
          <w:bCs/>
        </w:rPr>
        <w:t>.</w:t>
      </w:r>
    </w:p>
  </w:comment>
  <w:comment w:id="59" w:author="Maria Guadalupe Espinoza Suastegui" w:date="2017-11-30T12:52:00Z" w:initials="MGES">
    <w:p w14:paraId="08AD39C5" w14:textId="5D37E838" w:rsidR="003933C3" w:rsidRDefault="003933C3">
      <w:pPr>
        <w:pStyle w:val="Textocomentario"/>
      </w:pPr>
      <w:r>
        <w:rPr>
          <w:rStyle w:val="Refdecomentario"/>
        </w:rPr>
        <w:annotationRef/>
      </w:r>
      <w:r>
        <w:t xml:space="preserve">Esta fecha </w:t>
      </w:r>
      <w:r w:rsidR="002D4385">
        <w:t xml:space="preserve">corresponde al </w:t>
      </w:r>
      <w:r w:rsidR="00831E85">
        <w:rPr>
          <w:b/>
          <w:bCs/>
        </w:rPr>
        <w:t xml:space="preserve">Anexo </w:t>
      </w:r>
      <w:r w:rsidR="00831E85" w:rsidRPr="00831E85">
        <w:rPr>
          <w:b/>
          <w:bCs/>
        </w:rPr>
        <w:t>al Acuerdo por el que se establece el Manual de requerimientos de información a dependencias y entidades de la Administración Pública Federal y a la Procuraduría General de la República, publicado el 30 de mayo de 2001</w:t>
      </w:r>
      <w:r w:rsidR="002D4385">
        <w:rPr>
          <w:b/>
          <w:bCs/>
        </w:rPr>
        <w:t>. En su caso incluir la referencia a dicho anexo.</w:t>
      </w:r>
    </w:p>
  </w:comment>
  <w:comment w:id="60" w:author="Maria Guadalupe Espinoza Suastegui" w:date="2017-11-30T17:47:00Z" w:initials="MGES">
    <w:p w14:paraId="63584EA9" w14:textId="10AB9B24" w:rsidR="002D4385" w:rsidRDefault="002D4385">
      <w:pPr>
        <w:pStyle w:val="Textocomentario"/>
      </w:pPr>
      <w:r>
        <w:rPr>
          <w:rStyle w:val="Refdecomentario"/>
        </w:rPr>
        <w:annotationRef/>
      </w:r>
      <w:r>
        <w:t>Es incorrecta esta fecha de publicación. Es nece</w:t>
      </w:r>
      <w:r w:rsidR="003F048D">
        <w:t>sario verificar la fecha correcta.</w:t>
      </w:r>
    </w:p>
  </w:comment>
  <w:comment w:id="61" w:author="Maria Guadalupe Espinoza Suastegui" w:date="2017-11-30T17:50:00Z" w:initials="MGES">
    <w:p w14:paraId="51BDBC8D" w14:textId="702572B2" w:rsidR="003F048D" w:rsidRDefault="003F048D">
      <w:pPr>
        <w:pStyle w:val="Textocomentario"/>
      </w:pPr>
      <w:r>
        <w:rPr>
          <w:rStyle w:val="Refdecomentario"/>
        </w:rPr>
        <w:annotationRef/>
      </w:r>
      <w:r>
        <w:t>Es incorrecta esta fecha de publicación.</w:t>
      </w:r>
    </w:p>
  </w:comment>
  <w:comment w:id="65" w:author="Maria Guadalupe Espinoza Suastegui" w:date="2017-11-30T17:51:00Z" w:initials="MGES">
    <w:p w14:paraId="0FABB3A8" w14:textId="6641EF83" w:rsidR="003F048D" w:rsidRDefault="003F048D">
      <w:pPr>
        <w:pStyle w:val="Textocomentario"/>
      </w:pPr>
      <w:r>
        <w:rPr>
          <w:rStyle w:val="Refdecomentario"/>
        </w:rPr>
        <w:annotationRef/>
      </w:r>
      <w:r>
        <w:t>Es incorrecta esta fecha de publicación</w:t>
      </w:r>
    </w:p>
  </w:comment>
  <w:comment w:id="66" w:author="Maria Guadalupe Espinoza Suastegui" w:date="2017-11-30T17:52:00Z" w:initials="MGES">
    <w:p w14:paraId="5208B550" w14:textId="08498842" w:rsidR="003F048D" w:rsidRDefault="003F048D">
      <w:pPr>
        <w:pStyle w:val="Textocomentario"/>
      </w:pPr>
      <w:r>
        <w:rPr>
          <w:rStyle w:val="Refdecomentario"/>
        </w:rPr>
        <w:annotationRef/>
      </w:r>
      <w:r>
        <w:t>Es necesario incluir de fecha de publicación del Diario Oficial de la Federación o en su caso, la fecha de expedición.</w:t>
      </w:r>
    </w:p>
  </w:comment>
  <w:comment w:id="67" w:author="Maria Guadalupe Espinoza Suastegui" w:date="2017-11-30T17:53:00Z" w:initials="MGES">
    <w:p w14:paraId="18D9A704" w14:textId="2D9CD57B" w:rsidR="003F048D" w:rsidRDefault="003F048D">
      <w:pPr>
        <w:pStyle w:val="Textocomentario"/>
      </w:pPr>
      <w:r>
        <w:rPr>
          <w:rStyle w:val="Refdecomentario"/>
        </w:rPr>
        <w:annotationRef/>
      </w:r>
      <w:r>
        <w:t>Es necesario incluir la fecha de publicación del DOF o en su caso la fecha de expedición.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752BC0" w15:done="0"/>
  <w15:commentEx w15:paraId="7A1C1A78" w15:done="0"/>
  <w15:commentEx w15:paraId="233076DD" w15:done="0"/>
  <w15:commentEx w15:paraId="154CCD23" w15:done="0"/>
  <w15:commentEx w15:paraId="2229D76A" w15:done="0"/>
  <w15:commentEx w15:paraId="2AD9C2AB" w15:done="0"/>
  <w15:commentEx w15:paraId="2036C945" w15:done="0"/>
  <w15:commentEx w15:paraId="54858F64" w15:done="0"/>
  <w15:commentEx w15:paraId="632CC065" w15:done="0"/>
  <w15:commentEx w15:paraId="7BC1E4AC" w15:done="0"/>
  <w15:commentEx w15:paraId="08AD39C5" w15:done="0"/>
  <w15:commentEx w15:paraId="63584EA9" w15:done="0"/>
  <w15:commentEx w15:paraId="51BDBC8D" w15:done="0"/>
  <w15:commentEx w15:paraId="0FABB3A8" w15:done="0"/>
  <w15:commentEx w15:paraId="5208B550" w15:done="0"/>
  <w15:commentEx w15:paraId="18D9A704"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46337" w14:textId="77777777" w:rsidR="002B204C" w:rsidRDefault="002B204C" w:rsidP="00E04878">
      <w:r>
        <w:separator/>
      </w:r>
    </w:p>
  </w:endnote>
  <w:endnote w:type="continuationSeparator" w:id="0">
    <w:p w14:paraId="7EAAFF83" w14:textId="77777777" w:rsidR="002B204C" w:rsidRDefault="002B204C" w:rsidP="00E04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rajan">
    <w:altName w:val="Times New Roman"/>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jan Pro">
    <w:altName w:val="Cambria"/>
    <w:panose1 w:val="00000000000000000000"/>
    <w:charset w:val="00"/>
    <w:family w:val="roman"/>
    <w:notTrueType/>
    <w:pitch w:val="variable"/>
    <w:sig w:usb0="800000AF" w:usb1="5000204B" w:usb2="00000000" w:usb3="00000000" w:csb0="0000009B"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73"/>
      <w:gridCol w:w="4773"/>
    </w:tblGrid>
    <w:tr w:rsidR="00291AA9" w:rsidRPr="006C0049" w14:paraId="28C6F724" w14:textId="77777777" w:rsidTr="00957207">
      <w:trPr>
        <w:trHeight w:val="273"/>
      </w:trPr>
      <w:tc>
        <w:tcPr>
          <w:tcW w:w="4773" w:type="dxa"/>
        </w:tcPr>
        <w:p w14:paraId="68480B02" w14:textId="77777777" w:rsidR="00291AA9" w:rsidRPr="006C0049" w:rsidRDefault="00291AA9" w:rsidP="00957207">
          <w:pPr>
            <w:pStyle w:val="Piedepgina"/>
            <w:keepLines/>
            <w:tabs>
              <w:tab w:val="clear" w:pos="4419"/>
              <w:tab w:val="clear" w:pos="8838"/>
              <w:tab w:val="center" w:pos="4320"/>
              <w:tab w:val="right" w:pos="8640"/>
            </w:tabs>
            <w:overflowPunct/>
            <w:autoSpaceDE/>
            <w:autoSpaceDN/>
            <w:adjustRightInd/>
            <w:textAlignment w:val="auto"/>
            <w:rPr>
              <w:rStyle w:val="Nmerodepgina"/>
              <w:rFonts w:ascii="Arial Black" w:eastAsia="Batang" w:hAnsi="Arial Black"/>
              <w:b/>
              <w:sz w:val="16"/>
              <w:lang w:val="es-ES" w:eastAsia="en-US"/>
            </w:rPr>
          </w:pPr>
          <w:r w:rsidRPr="006C0049">
            <w:rPr>
              <w:rFonts w:ascii="Arial Black" w:hAnsi="Arial Black"/>
              <w:sz w:val="16"/>
              <w:szCs w:val="22"/>
            </w:rPr>
            <w:t>Código: LMO. Rev: 3</w:t>
          </w:r>
        </w:p>
      </w:tc>
      <w:tc>
        <w:tcPr>
          <w:tcW w:w="4773" w:type="dxa"/>
        </w:tcPr>
        <w:p w14:paraId="2EDB292A" w14:textId="77777777" w:rsidR="00291AA9" w:rsidRPr="006C0049" w:rsidRDefault="00291AA9" w:rsidP="00957207">
          <w:pPr>
            <w:pStyle w:val="Piedepgina"/>
            <w:keepLines/>
            <w:tabs>
              <w:tab w:val="clear" w:pos="4419"/>
              <w:tab w:val="clear" w:pos="8838"/>
              <w:tab w:val="center" w:pos="4320"/>
              <w:tab w:val="right" w:pos="8640"/>
            </w:tabs>
            <w:overflowPunct/>
            <w:autoSpaceDE/>
            <w:autoSpaceDN/>
            <w:adjustRightInd/>
            <w:jc w:val="right"/>
            <w:textAlignment w:val="auto"/>
            <w:rPr>
              <w:rStyle w:val="Nmerodepgina"/>
              <w:rFonts w:ascii="Arial Black" w:eastAsia="Batang" w:hAnsi="Arial Black"/>
              <w:b/>
              <w:sz w:val="16"/>
              <w:lang w:val="es-ES" w:eastAsia="en-US"/>
            </w:rPr>
          </w:pPr>
          <w:r w:rsidRPr="006C0049">
            <w:rPr>
              <w:rFonts w:ascii="Arial Black" w:hAnsi="Arial Black"/>
              <w:sz w:val="16"/>
              <w:szCs w:val="22"/>
            </w:rPr>
            <w:t xml:space="preserve">Página </w:t>
          </w:r>
          <w:r w:rsidRPr="006C0049">
            <w:rPr>
              <w:rFonts w:ascii="Arial Black" w:hAnsi="Arial Black"/>
              <w:sz w:val="16"/>
              <w:szCs w:val="22"/>
            </w:rPr>
            <w:fldChar w:fldCharType="begin"/>
          </w:r>
          <w:r w:rsidRPr="006C0049">
            <w:rPr>
              <w:rFonts w:ascii="Arial Black" w:hAnsi="Arial Black"/>
              <w:sz w:val="16"/>
              <w:szCs w:val="22"/>
            </w:rPr>
            <w:instrText xml:space="preserve"> PAGE </w:instrText>
          </w:r>
          <w:r w:rsidRPr="006C0049">
            <w:rPr>
              <w:rFonts w:ascii="Arial Black" w:hAnsi="Arial Black"/>
              <w:sz w:val="16"/>
              <w:szCs w:val="22"/>
            </w:rPr>
            <w:fldChar w:fldCharType="separate"/>
          </w:r>
          <w:r>
            <w:rPr>
              <w:rFonts w:ascii="Arial Black" w:hAnsi="Arial Black"/>
              <w:noProof/>
              <w:sz w:val="16"/>
              <w:szCs w:val="22"/>
            </w:rPr>
            <w:t>16</w:t>
          </w:r>
          <w:r w:rsidRPr="006C0049">
            <w:rPr>
              <w:rFonts w:ascii="Arial Black" w:hAnsi="Arial Black"/>
              <w:sz w:val="16"/>
              <w:szCs w:val="22"/>
            </w:rPr>
            <w:fldChar w:fldCharType="end"/>
          </w:r>
          <w:r w:rsidRPr="006C0049">
            <w:rPr>
              <w:rFonts w:ascii="Arial Black" w:hAnsi="Arial Black"/>
              <w:sz w:val="16"/>
              <w:szCs w:val="22"/>
            </w:rPr>
            <w:t xml:space="preserve"> de </w:t>
          </w:r>
          <w:r w:rsidRPr="006C0049">
            <w:rPr>
              <w:rFonts w:ascii="Arial Black" w:hAnsi="Arial Black"/>
              <w:sz w:val="16"/>
              <w:szCs w:val="22"/>
            </w:rPr>
            <w:fldChar w:fldCharType="begin"/>
          </w:r>
          <w:r w:rsidRPr="006C0049">
            <w:rPr>
              <w:rFonts w:ascii="Arial Black" w:hAnsi="Arial Black"/>
              <w:sz w:val="16"/>
              <w:szCs w:val="22"/>
            </w:rPr>
            <w:instrText xml:space="preserve"> NUMPAGES   \* MERGEFORMAT </w:instrText>
          </w:r>
          <w:r w:rsidRPr="006C0049">
            <w:rPr>
              <w:rFonts w:ascii="Arial Black" w:hAnsi="Arial Black"/>
              <w:sz w:val="16"/>
              <w:szCs w:val="22"/>
            </w:rPr>
            <w:fldChar w:fldCharType="separate"/>
          </w:r>
          <w:r>
            <w:rPr>
              <w:rFonts w:ascii="Arial Black" w:hAnsi="Arial Black"/>
              <w:noProof/>
              <w:sz w:val="16"/>
              <w:szCs w:val="22"/>
            </w:rPr>
            <w:t>13</w:t>
          </w:r>
          <w:r w:rsidRPr="006C0049">
            <w:rPr>
              <w:rFonts w:ascii="Arial Black" w:hAnsi="Arial Black"/>
              <w:sz w:val="16"/>
              <w:szCs w:val="22"/>
            </w:rPr>
            <w:fldChar w:fldCharType="end"/>
          </w:r>
        </w:p>
      </w:tc>
    </w:tr>
  </w:tbl>
  <w:p w14:paraId="7403F378" w14:textId="77777777" w:rsidR="00291AA9" w:rsidRDefault="00291AA9" w:rsidP="0095720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73"/>
      <w:gridCol w:w="4773"/>
    </w:tblGrid>
    <w:tr w:rsidR="00291AA9" w:rsidRPr="006C0049" w14:paraId="6CD5E9F2" w14:textId="77777777" w:rsidTr="00957207">
      <w:trPr>
        <w:trHeight w:val="273"/>
      </w:trPr>
      <w:tc>
        <w:tcPr>
          <w:tcW w:w="4773" w:type="dxa"/>
        </w:tcPr>
        <w:p w14:paraId="79D1EC53" w14:textId="77777777" w:rsidR="00291AA9" w:rsidRPr="006C0049" w:rsidRDefault="00291AA9" w:rsidP="00A65DEF">
          <w:pPr>
            <w:pStyle w:val="Piedepgina"/>
            <w:keepLines/>
            <w:tabs>
              <w:tab w:val="clear" w:pos="4419"/>
              <w:tab w:val="clear" w:pos="8838"/>
              <w:tab w:val="center" w:pos="4320"/>
              <w:tab w:val="right" w:pos="8640"/>
            </w:tabs>
            <w:overflowPunct/>
            <w:autoSpaceDE/>
            <w:autoSpaceDN/>
            <w:adjustRightInd/>
            <w:textAlignment w:val="auto"/>
            <w:rPr>
              <w:rStyle w:val="Nmerodepgina"/>
              <w:rFonts w:ascii="Arial Black" w:eastAsia="Batang" w:hAnsi="Arial Black"/>
              <w:b/>
              <w:sz w:val="16"/>
              <w:lang w:val="es-ES" w:eastAsia="en-US"/>
            </w:rPr>
          </w:pPr>
          <w:r w:rsidRPr="006C0049">
            <w:rPr>
              <w:rFonts w:ascii="Arial Black" w:hAnsi="Arial Black"/>
              <w:sz w:val="16"/>
              <w:szCs w:val="22"/>
            </w:rPr>
            <w:t>C</w:t>
          </w:r>
          <w:r>
            <w:rPr>
              <w:rFonts w:ascii="Arial Black" w:hAnsi="Arial Black"/>
              <w:sz w:val="16"/>
              <w:szCs w:val="22"/>
            </w:rPr>
            <w:t xml:space="preserve">ÓDIGO: </w:t>
          </w:r>
          <w:r w:rsidRPr="00A65DEF">
            <w:rPr>
              <w:rFonts w:ascii="Arial Black" w:hAnsi="Arial Black"/>
              <w:sz w:val="16"/>
              <w:szCs w:val="22"/>
            </w:rPr>
            <w:t>MI</w:t>
          </w:r>
          <w:r>
            <w:rPr>
              <w:rFonts w:ascii="Arial Black" w:hAnsi="Arial Black"/>
              <w:sz w:val="16"/>
              <w:szCs w:val="22"/>
            </w:rPr>
            <w:t>FSAASCSCT</w:t>
          </w:r>
          <w:r w:rsidRPr="00A65DEF">
            <w:rPr>
              <w:rFonts w:ascii="Arial Black" w:hAnsi="Arial Black"/>
              <w:sz w:val="16"/>
              <w:szCs w:val="22"/>
            </w:rPr>
            <w:t>-712</w:t>
          </w:r>
          <w:r>
            <w:rPr>
              <w:rFonts w:ascii="Arial Black" w:hAnsi="Arial Black"/>
              <w:sz w:val="16"/>
              <w:szCs w:val="22"/>
            </w:rPr>
            <w:t xml:space="preserve"> REV. </w:t>
          </w:r>
          <w:r w:rsidRPr="00A759F7">
            <w:rPr>
              <w:rFonts w:ascii="Arial Black" w:hAnsi="Arial Black"/>
              <w:sz w:val="16"/>
              <w:szCs w:val="22"/>
              <w:highlight w:val="yellow"/>
            </w:rPr>
            <w:t>##</w:t>
          </w:r>
        </w:p>
      </w:tc>
      <w:tc>
        <w:tcPr>
          <w:tcW w:w="4773" w:type="dxa"/>
        </w:tcPr>
        <w:p w14:paraId="05641DBF" w14:textId="407CD4C6" w:rsidR="00291AA9" w:rsidRPr="006C0049" w:rsidRDefault="00291AA9" w:rsidP="005A7BE9">
          <w:pPr>
            <w:pStyle w:val="Piedepgina"/>
            <w:keepLines/>
            <w:tabs>
              <w:tab w:val="clear" w:pos="4419"/>
              <w:tab w:val="clear" w:pos="8838"/>
              <w:tab w:val="center" w:pos="4320"/>
              <w:tab w:val="right" w:pos="8640"/>
            </w:tabs>
            <w:overflowPunct/>
            <w:autoSpaceDE/>
            <w:autoSpaceDN/>
            <w:adjustRightInd/>
            <w:jc w:val="right"/>
            <w:textAlignment w:val="auto"/>
            <w:rPr>
              <w:rStyle w:val="Nmerodepgina"/>
              <w:rFonts w:ascii="Arial Black" w:eastAsia="Batang" w:hAnsi="Arial Black"/>
              <w:b/>
              <w:sz w:val="16"/>
              <w:lang w:val="es-ES" w:eastAsia="en-US"/>
            </w:rPr>
          </w:pPr>
          <w:r>
            <w:rPr>
              <w:rFonts w:ascii="Arial Black" w:hAnsi="Arial Black"/>
              <w:sz w:val="16"/>
              <w:szCs w:val="22"/>
            </w:rPr>
            <w:t xml:space="preserve"> </w:t>
          </w:r>
          <w:r w:rsidRPr="006C0049">
            <w:rPr>
              <w:rFonts w:ascii="Arial Black" w:hAnsi="Arial Black"/>
              <w:sz w:val="16"/>
              <w:szCs w:val="22"/>
            </w:rPr>
            <w:t xml:space="preserve">Página </w:t>
          </w:r>
          <w:r w:rsidRPr="006C0049">
            <w:rPr>
              <w:rFonts w:ascii="Arial Black" w:hAnsi="Arial Black"/>
              <w:sz w:val="16"/>
              <w:szCs w:val="22"/>
            </w:rPr>
            <w:fldChar w:fldCharType="begin"/>
          </w:r>
          <w:r w:rsidRPr="006C0049">
            <w:rPr>
              <w:rFonts w:ascii="Arial Black" w:hAnsi="Arial Black"/>
              <w:sz w:val="16"/>
              <w:szCs w:val="22"/>
            </w:rPr>
            <w:instrText xml:space="preserve"> PAGE </w:instrText>
          </w:r>
          <w:r w:rsidRPr="006C0049">
            <w:rPr>
              <w:rFonts w:ascii="Arial Black" w:hAnsi="Arial Black"/>
              <w:sz w:val="16"/>
              <w:szCs w:val="22"/>
            </w:rPr>
            <w:fldChar w:fldCharType="separate"/>
          </w:r>
          <w:r w:rsidR="003F048D">
            <w:rPr>
              <w:rFonts w:ascii="Arial Black" w:hAnsi="Arial Black"/>
              <w:noProof/>
              <w:sz w:val="16"/>
              <w:szCs w:val="22"/>
            </w:rPr>
            <w:t>11</w:t>
          </w:r>
          <w:r w:rsidRPr="006C0049">
            <w:rPr>
              <w:rFonts w:ascii="Arial Black" w:hAnsi="Arial Black"/>
              <w:sz w:val="16"/>
              <w:szCs w:val="22"/>
            </w:rPr>
            <w:fldChar w:fldCharType="end"/>
          </w:r>
          <w:r w:rsidRPr="006C0049">
            <w:rPr>
              <w:rFonts w:ascii="Arial Black" w:hAnsi="Arial Black"/>
              <w:sz w:val="16"/>
              <w:szCs w:val="22"/>
            </w:rPr>
            <w:t xml:space="preserve"> de </w:t>
          </w:r>
          <w:r w:rsidRPr="006C0049">
            <w:rPr>
              <w:rFonts w:ascii="Arial Black" w:hAnsi="Arial Black"/>
              <w:sz w:val="16"/>
              <w:szCs w:val="22"/>
            </w:rPr>
            <w:fldChar w:fldCharType="begin"/>
          </w:r>
          <w:r w:rsidRPr="006C0049">
            <w:rPr>
              <w:rFonts w:ascii="Arial Black" w:hAnsi="Arial Black"/>
              <w:sz w:val="16"/>
              <w:szCs w:val="22"/>
            </w:rPr>
            <w:instrText xml:space="preserve"> NUMPAGES   \* MERGEFORMAT </w:instrText>
          </w:r>
          <w:r w:rsidRPr="006C0049">
            <w:rPr>
              <w:rFonts w:ascii="Arial Black" w:hAnsi="Arial Black"/>
              <w:sz w:val="16"/>
              <w:szCs w:val="22"/>
            </w:rPr>
            <w:fldChar w:fldCharType="separate"/>
          </w:r>
          <w:r w:rsidR="003F048D">
            <w:rPr>
              <w:rFonts w:ascii="Arial Black" w:hAnsi="Arial Black"/>
              <w:noProof/>
              <w:sz w:val="16"/>
              <w:szCs w:val="22"/>
            </w:rPr>
            <w:t>24</w:t>
          </w:r>
          <w:r w:rsidRPr="006C0049">
            <w:rPr>
              <w:rFonts w:ascii="Arial Black" w:hAnsi="Arial Black"/>
              <w:sz w:val="16"/>
              <w:szCs w:val="22"/>
            </w:rPr>
            <w:fldChar w:fldCharType="end"/>
          </w:r>
        </w:p>
      </w:tc>
    </w:tr>
  </w:tbl>
  <w:p w14:paraId="657CE6A4" w14:textId="77777777" w:rsidR="00291AA9" w:rsidRDefault="00291AA9" w:rsidP="0095720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BFCF69" w14:textId="77777777" w:rsidR="002B204C" w:rsidRDefault="002B204C" w:rsidP="00E04878">
      <w:r>
        <w:separator/>
      </w:r>
    </w:p>
  </w:footnote>
  <w:footnote w:type="continuationSeparator" w:id="0">
    <w:p w14:paraId="040E5505" w14:textId="77777777" w:rsidR="002B204C" w:rsidRDefault="002B204C" w:rsidP="00E048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5C53A" w14:textId="77777777" w:rsidR="00291AA9" w:rsidRDefault="00291AA9" w:rsidP="00957207">
    <w:pPr>
      <w:pStyle w:val="Encabezado"/>
    </w:pPr>
  </w:p>
  <w:p w14:paraId="147C07E8" w14:textId="77777777" w:rsidR="00291AA9" w:rsidRPr="00400283" w:rsidRDefault="00291AA9" w:rsidP="0095720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2660"/>
      <w:gridCol w:w="6962"/>
    </w:tblGrid>
    <w:tr w:rsidR="00291AA9" w:rsidRPr="00660B01" w14:paraId="71F88AD1" w14:textId="77777777" w:rsidTr="00957207">
      <w:trPr>
        <w:trHeight w:val="715"/>
      </w:trPr>
      <w:tc>
        <w:tcPr>
          <w:tcW w:w="2660" w:type="dxa"/>
          <w:vMerge w:val="restart"/>
        </w:tcPr>
        <w:p w14:paraId="5E23B2C9" w14:textId="77777777" w:rsidR="00291AA9" w:rsidRDefault="00291AA9" w:rsidP="00957207">
          <w:pPr>
            <w:pStyle w:val="Encabezado"/>
          </w:pPr>
          <w:r>
            <w:rPr>
              <w:noProof/>
              <w:lang w:val="es-MX" w:eastAsia="es-MX"/>
            </w:rPr>
            <w:drawing>
              <wp:anchor distT="0" distB="0" distL="114300" distR="114300" simplePos="0" relativeHeight="251658240" behindDoc="1" locked="0" layoutInCell="1" allowOverlap="1" wp14:anchorId="632DB646" wp14:editId="6BB68F6B">
                <wp:simplePos x="0" y="0"/>
                <wp:positionH relativeFrom="column">
                  <wp:posOffset>-525529</wp:posOffset>
                </wp:positionH>
                <wp:positionV relativeFrom="paragraph">
                  <wp:posOffset>-639445</wp:posOffset>
                </wp:positionV>
                <wp:extent cx="2266950" cy="1717675"/>
                <wp:effectExtent l="0" t="0" r="0" b="0"/>
                <wp:wrapNone/>
                <wp:docPr id="7" name="Imagen 7" descr="d:\Users\jlbonilla\Desktop\Identidad-SCT\SCT\Horizontal\SCT_horizontal_ALT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Users\jlbonilla\Desktop\Identidad-SCT\SCT\Horizontal\SCT_horizontal_ALTA-0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62" w:type="dxa"/>
          <w:shd w:val="clear" w:color="auto" w:fill="auto"/>
          <w:vAlign w:val="center"/>
        </w:tcPr>
        <w:p w14:paraId="1A8EC3C1" w14:textId="77777777" w:rsidR="00291AA9" w:rsidRPr="00A607F1" w:rsidRDefault="00291AA9" w:rsidP="00F76AC8">
          <w:pPr>
            <w:jc w:val="right"/>
            <w:rPr>
              <w:rFonts w:ascii="Arial Narrow" w:hAnsi="Arial Narrow"/>
              <w:sz w:val="22"/>
              <w:szCs w:val="22"/>
              <w:u w:val="single"/>
            </w:rPr>
          </w:pPr>
          <w:r w:rsidRPr="00A65DEF">
            <w:rPr>
              <w:rFonts w:ascii="Arial Narrow" w:hAnsi="Arial Narrow"/>
              <w:sz w:val="22"/>
              <w:szCs w:val="22"/>
              <w:u w:val="single"/>
            </w:rPr>
            <w:t>MANUAL DE INTEGRACIÓN Y FUNCIONAMIENTO DE LOS SUBCOMITES DE ADQUISICIONES, ARRENDAMIENTOS Y SERVICIOS DE LOS CENTROS SCT.</w:t>
          </w:r>
          <w:r w:rsidRPr="00A607F1">
            <w:rPr>
              <w:rFonts w:ascii="Arial Narrow" w:hAnsi="Arial Narrow"/>
              <w:sz w:val="22"/>
              <w:szCs w:val="22"/>
              <w:u w:val="single"/>
            </w:rPr>
            <w:t xml:space="preserve"> </w:t>
          </w:r>
        </w:p>
      </w:tc>
    </w:tr>
    <w:tr w:rsidR="00291AA9" w:rsidRPr="00660B01" w14:paraId="799F1B4B" w14:textId="77777777" w:rsidTr="009572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2"/>
      </w:trPr>
      <w:tc>
        <w:tcPr>
          <w:tcW w:w="2660" w:type="dxa"/>
          <w:vMerge/>
          <w:tcBorders>
            <w:top w:val="nil"/>
            <w:left w:val="nil"/>
            <w:bottom w:val="nil"/>
            <w:right w:val="nil"/>
          </w:tcBorders>
          <w:shd w:val="clear" w:color="auto" w:fill="E0E0E0"/>
        </w:tcPr>
        <w:p w14:paraId="66F26D9B" w14:textId="77777777" w:rsidR="00291AA9" w:rsidRPr="00660B01" w:rsidRDefault="00291AA9" w:rsidP="00957207">
          <w:pPr>
            <w:pStyle w:val="Encabezado"/>
            <w:rPr>
              <w:rFonts w:ascii="Arial Narrow" w:hAnsi="Arial Narrow"/>
            </w:rPr>
          </w:pPr>
        </w:p>
      </w:tc>
      <w:tc>
        <w:tcPr>
          <w:tcW w:w="6962" w:type="dxa"/>
          <w:tcBorders>
            <w:top w:val="nil"/>
            <w:left w:val="nil"/>
            <w:bottom w:val="nil"/>
            <w:right w:val="nil"/>
          </w:tcBorders>
          <w:shd w:val="clear" w:color="auto" w:fill="E0E0E0"/>
          <w:vAlign w:val="center"/>
        </w:tcPr>
        <w:p w14:paraId="7D63D2E8" w14:textId="77777777" w:rsidR="00291AA9" w:rsidRPr="00660B01" w:rsidRDefault="00291AA9" w:rsidP="00F76AC8">
          <w:pPr>
            <w:pStyle w:val="Encabezado"/>
            <w:jc w:val="right"/>
            <w:rPr>
              <w:rFonts w:ascii="Arial Narrow" w:hAnsi="Arial Narrow"/>
              <w:sz w:val="22"/>
              <w:szCs w:val="22"/>
              <w:lang w:val="en-US"/>
            </w:rPr>
          </w:pPr>
          <w:r w:rsidRPr="00A607F1">
            <w:rPr>
              <w:rFonts w:ascii="Arial Narrow" w:hAnsi="Arial Narrow"/>
              <w:sz w:val="22"/>
              <w:szCs w:val="22"/>
              <w:u w:val="single"/>
            </w:rPr>
            <w:t xml:space="preserve">VIGENCIA: </w:t>
          </w:r>
          <w:r w:rsidRPr="00A759F7">
            <w:rPr>
              <w:rFonts w:ascii="Arial Narrow" w:hAnsi="Arial Narrow"/>
              <w:sz w:val="22"/>
              <w:szCs w:val="22"/>
              <w:highlight w:val="yellow"/>
              <w:u w:val="single"/>
            </w:rPr>
            <w:t>(</w:t>
          </w:r>
          <w:r>
            <w:rPr>
              <w:rFonts w:ascii="Arial Narrow" w:hAnsi="Arial Narrow"/>
              <w:sz w:val="22"/>
              <w:szCs w:val="22"/>
              <w:highlight w:val="yellow"/>
              <w:u w:val="single"/>
            </w:rPr>
            <w:t>NOVIEMBRE</w:t>
          </w:r>
          <w:r w:rsidRPr="00A759F7">
            <w:rPr>
              <w:rFonts w:ascii="Arial Narrow" w:hAnsi="Arial Narrow"/>
              <w:sz w:val="22"/>
              <w:szCs w:val="22"/>
              <w:highlight w:val="yellow"/>
              <w:u w:val="single"/>
            </w:rPr>
            <w:t>)</w:t>
          </w:r>
          <w:r w:rsidRPr="00A607F1">
            <w:rPr>
              <w:rFonts w:ascii="Arial Narrow" w:hAnsi="Arial Narrow"/>
              <w:sz w:val="22"/>
              <w:szCs w:val="22"/>
              <w:u w:val="single"/>
            </w:rPr>
            <w:t xml:space="preserve"> DE </w:t>
          </w:r>
          <w:r>
            <w:rPr>
              <w:rFonts w:ascii="Arial Narrow" w:hAnsi="Arial Narrow"/>
              <w:sz w:val="22"/>
              <w:szCs w:val="22"/>
              <w:highlight w:val="yellow"/>
              <w:u w:val="single"/>
            </w:rPr>
            <w:t>(2017</w:t>
          </w:r>
          <w:r w:rsidRPr="00A759F7">
            <w:rPr>
              <w:rFonts w:ascii="Arial Narrow" w:hAnsi="Arial Narrow"/>
              <w:sz w:val="22"/>
              <w:szCs w:val="22"/>
              <w:highlight w:val="yellow"/>
              <w:u w:val="single"/>
            </w:rPr>
            <w:t>)</w:t>
          </w:r>
          <w:r w:rsidRPr="00660B01">
            <w:rPr>
              <w:rFonts w:ascii="Arial Narrow" w:hAnsi="Arial Narrow"/>
              <w:sz w:val="22"/>
              <w:szCs w:val="22"/>
              <w:lang w:val="en-US"/>
            </w:rPr>
            <w:t xml:space="preserve"> </w:t>
          </w:r>
        </w:p>
      </w:tc>
    </w:tr>
  </w:tbl>
  <w:p w14:paraId="67E706C0" w14:textId="77777777" w:rsidR="00291AA9" w:rsidRDefault="00291AA9" w:rsidP="00957207">
    <w:pPr>
      <w:pStyle w:val="Encabezado"/>
    </w:pPr>
  </w:p>
  <w:p w14:paraId="24FAF35B" w14:textId="77777777" w:rsidR="00291AA9" w:rsidRDefault="00291AA9" w:rsidP="009572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4737DD"/>
    <w:multiLevelType w:val="hybridMultilevel"/>
    <w:tmpl w:val="7DA2423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E550A0A"/>
    <w:multiLevelType w:val="hybridMultilevel"/>
    <w:tmpl w:val="3CAAB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3E3021F"/>
    <w:multiLevelType w:val="hybridMultilevel"/>
    <w:tmpl w:val="1D50E15E"/>
    <w:lvl w:ilvl="0" w:tplc="0C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5C4D36A6"/>
    <w:multiLevelType w:val="hybridMultilevel"/>
    <w:tmpl w:val="F0544D08"/>
    <w:lvl w:ilvl="0" w:tplc="BA12FC9A">
      <w:start w:val="1"/>
      <w:numFmt w:val="bullet"/>
      <w:lvlText w:val="-"/>
      <w:lvlJc w:val="left"/>
      <w:pPr>
        <w:ind w:left="774" w:hanging="360"/>
      </w:pPr>
      <w:rPr>
        <w:rFonts w:ascii="Garamond" w:hAnsi="Garamond"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4" w15:restartNumberingAfterBreak="0">
    <w:nsid w:val="6B2F25EC"/>
    <w:multiLevelType w:val="hybridMultilevel"/>
    <w:tmpl w:val="F05A56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5CB40D4"/>
    <w:multiLevelType w:val="hybridMultilevel"/>
    <w:tmpl w:val="439043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1"/>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a Guadalupe Espinoza Suastegui">
    <w15:presenceInfo w15:providerId="AD" w15:userId="S-1-5-21-4152540990-3446150301-4242903009-11176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proofState w:grammar="clean"/>
  <w:trackRevision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878"/>
    <w:rsid w:val="00012F96"/>
    <w:rsid w:val="00015B33"/>
    <w:rsid w:val="0002153B"/>
    <w:rsid w:val="00041B14"/>
    <w:rsid w:val="00043748"/>
    <w:rsid w:val="0006730A"/>
    <w:rsid w:val="00087D48"/>
    <w:rsid w:val="000917FF"/>
    <w:rsid w:val="000C01A5"/>
    <w:rsid w:val="000D33D7"/>
    <w:rsid w:val="000F6024"/>
    <w:rsid w:val="00104949"/>
    <w:rsid w:val="00106A7A"/>
    <w:rsid w:val="00141422"/>
    <w:rsid w:val="00155913"/>
    <w:rsid w:val="0016471C"/>
    <w:rsid w:val="001C0CE0"/>
    <w:rsid w:val="00217A8B"/>
    <w:rsid w:val="00241DF0"/>
    <w:rsid w:val="00254C44"/>
    <w:rsid w:val="00264F0D"/>
    <w:rsid w:val="00275C2B"/>
    <w:rsid w:val="00291AA9"/>
    <w:rsid w:val="002A48C3"/>
    <w:rsid w:val="002B0760"/>
    <w:rsid w:val="002B204C"/>
    <w:rsid w:val="002B4478"/>
    <w:rsid w:val="002D4385"/>
    <w:rsid w:val="002D761C"/>
    <w:rsid w:val="002E5447"/>
    <w:rsid w:val="003007BF"/>
    <w:rsid w:val="00306C7C"/>
    <w:rsid w:val="0032313A"/>
    <w:rsid w:val="00330C20"/>
    <w:rsid w:val="003475DE"/>
    <w:rsid w:val="00360D4B"/>
    <w:rsid w:val="00391FB5"/>
    <w:rsid w:val="003933C3"/>
    <w:rsid w:val="003C07A5"/>
    <w:rsid w:val="003C5626"/>
    <w:rsid w:val="003F048D"/>
    <w:rsid w:val="00411EFA"/>
    <w:rsid w:val="00415892"/>
    <w:rsid w:val="0042106A"/>
    <w:rsid w:val="004368B7"/>
    <w:rsid w:val="00444FDF"/>
    <w:rsid w:val="004668BC"/>
    <w:rsid w:val="004919C8"/>
    <w:rsid w:val="004B4DCA"/>
    <w:rsid w:val="004C437E"/>
    <w:rsid w:val="004E36DE"/>
    <w:rsid w:val="004E5BB8"/>
    <w:rsid w:val="004F4E76"/>
    <w:rsid w:val="00506400"/>
    <w:rsid w:val="00506820"/>
    <w:rsid w:val="005153C6"/>
    <w:rsid w:val="0058628B"/>
    <w:rsid w:val="005863D3"/>
    <w:rsid w:val="00597813"/>
    <w:rsid w:val="005A7BE9"/>
    <w:rsid w:val="005B7569"/>
    <w:rsid w:val="005E3B2E"/>
    <w:rsid w:val="005E6DE8"/>
    <w:rsid w:val="00614D44"/>
    <w:rsid w:val="0063369D"/>
    <w:rsid w:val="006501BA"/>
    <w:rsid w:val="00661284"/>
    <w:rsid w:val="006B06D9"/>
    <w:rsid w:val="006C27D5"/>
    <w:rsid w:val="00706CD3"/>
    <w:rsid w:val="00747742"/>
    <w:rsid w:val="007629B0"/>
    <w:rsid w:val="0077285C"/>
    <w:rsid w:val="00776634"/>
    <w:rsid w:val="00792164"/>
    <w:rsid w:val="007B163E"/>
    <w:rsid w:val="007F11A6"/>
    <w:rsid w:val="007F719E"/>
    <w:rsid w:val="00831E85"/>
    <w:rsid w:val="00832264"/>
    <w:rsid w:val="00847131"/>
    <w:rsid w:val="008D36F6"/>
    <w:rsid w:val="008E6AF2"/>
    <w:rsid w:val="009101EE"/>
    <w:rsid w:val="00910587"/>
    <w:rsid w:val="00926FE9"/>
    <w:rsid w:val="0092791D"/>
    <w:rsid w:val="00957207"/>
    <w:rsid w:val="0098092B"/>
    <w:rsid w:val="00996623"/>
    <w:rsid w:val="009E79B7"/>
    <w:rsid w:val="009F11E1"/>
    <w:rsid w:val="00A44A92"/>
    <w:rsid w:val="00A46F21"/>
    <w:rsid w:val="00A60D9F"/>
    <w:rsid w:val="00A65DEF"/>
    <w:rsid w:val="00A759F7"/>
    <w:rsid w:val="00A81F4B"/>
    <w:rsid w:val="00AB5C01"/>
    <w:rsid w:val="00AC1FB6"/>
    <w:rsid w:val="00B15587"/>
    <w:rsid w:val="00B17C55"/>
    <w:rsid w:val="00B22428"/>
    <w:rsid w:val="00B27840"/>
    <w:rsid w:val="00B80B54"/>
    <w:rsid w:val="00B81CF9"/>
    <w:rsid w:val="00B846AB"/>
    <w:rsid w:val="00C200F0"/>
    <w:rsid w:val="00C4264D"/>
    <w:rsid w:val="00C97078"/>
    <w:rsid w:val="00CC27B0"/>
    <w:rsid w:val="00D01905"/>
    <w:rsid w:val="00D0530D"/>
    <w:rsid w:val="00D16D8B"/>
    <w:rsid w:val="00D20C60"/>
    <w:rsid w:val="00D32BB0"/>
    <w:rsid w:val="00D35EA5"/>
    <w:rsid w:val="00D9691C"/>
    <w:rsid w:val="00E04878"/>
    <w:rsid w:val="00E04AA3"/>
    <w:rsid w:val="00E2529F"/>
    <w:rsid w:val="00E52C12"/>
    <w:rsid w:val="00E73254"/>
    <w:rsid w:val="00EB2ADD"/>
    <w:rsid w:val="00EC411A"/>
    <w:rsid w:val="00EE6429"/>
    <w:rsid w:val="00EF0A80"/>
    <w:rsid w:val="00F230F2"/>
    <w:rsid w:val="00F408A8"/>
    <w:rsid w:val="00F53933"/>
    <w:rsid w:val="00F5579F"/>
    <w:rsid w:val="00F76AC8"/>
    <w:rsid w:val="00FA3296"/>
    <w:rsid w:val="00FD0454"/>
    <w:rsid w:val="00FD7A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26AD9"/>
  <w15:docId w15:val="{7966507F-173B-4F13-8B10-BB738D051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487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E04878"/>
    <w:pPr>
      <w:keepNext/>
      <w:spacing w:before="240" w:after="60"/>
      <w:outlineLvl w:val="0"/>
    </w:pPr>
    <w:rPr>
      <w:rFonts w:ascii="Trajan" w:hAnsi="Trajan"/>
      <w:b/>
      <w:kern w:val="28"/>
      <w:sz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04878"/>
    <w:rPr>
      <w:rFonts w:ascii="Trajan" w:eastAsia="Times New Roman" w:hAnsi="Trajan" w:cs="Times New Roman"/>
      <w:b/>
      <w:kern w:val="28"/>
      <w:sz w:val="28"/>
      <w:szCs w:val="20"/>
      <w:lang w:val="es-ES_tradnl" w:eastAsia="es-ES"/>
    </w:rPr>
  </w:style>
  <w:style w:type="paragraph" w:styleId="Encabezado">
    <w:name w:val="header"/>
    <w:basedOn w:val="Normal"/>
    <w:link w:val="EncabezadoCar"/>
    <w:rsid w:val="00E04878"/>
    <w:pPr>
      <w:tabs>
        <w:tab w:val="center" w:pos="4419"/>
        <w:tab w:val="right" w:pos="8838"/>
      </w:tabs>
    </w:pPr>
  </w:style>
  <w:style w:type="character" w:customStyle="1" w:styleId="EncabezadoCar">
    <w:name w:val="Encabezado Car"/>
    <w:basedOn w:val="Fuentedeprrafopredeter"/>
    <w:link w:val="Encabezado"/>
    <w:rsid w:val="00E04878"/>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E04878"/>
    <w:pPr>
      <w:tabs>
        <w:tab w:val="center" w:pos="4419"/>
        <w:tab w:val="right" w:pos="8838"/>
      </w:tabs>
    </w:pPr>
  </w:style>
  <w:style w:type="character" w:customStyle="1" w:styleId="PiedepginaCar">
    <w:name w:val="Pie de página Car"/>
    <w:basedOn w:val="Fuentedeprrafopredeter"/>
    <w:link w:val="Piedepgina"/>
    <w:rsid w:val="00E04878"/>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E04878"/>
  </w:style>
  <w:style w:type="table" w:styleId="Tablaconcuadrcula">
    <w:name w:val="Table Grid"/>
    <w:basedOn w:val="Tablanormal"/>
    <w:rsid w:val="00E0487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rsid w:val="00CC27B0"/>
    <w:pPr>
      <w:tabs>
        <w:tab w:val="left" w:pos="284"/>
        <w:tab w:val="right" w:leader="dot" w:pos="9800"/>
      </w:tabs>
      <w:ind w:left="284" w:hanging="284"/>
    </w:pPr>
    <w:rPr>
      <w:rFonts w:ascii="Trajan" w:eastAsia="Batang" w:hAnsi="Trajan"/>
      <w:noProof/>
      <w:spacing w:val="-25"/>
      <w:lang w:val="es-ES" w:eastAsia="en-US"/>
    </w:rPr>
  </w:style>
  <w:style w:type="character" w:styleId="Hipervnculo">
    <w:name w:val="Hyperlink"/>
    <w:basedOn w:val="Fuentedeprrafopredeter"/>
    <w:uiPriority w:val="99"/>
    <w:rsid w:val="00E04878"/>
    <w:rPr>
      <w:color w:val="0000FF"/>
      <w:u w:val="single"/>
    </w:rPr>
  </w:style>
  <w:style w:type="paragraph" w:styleId="TtuloTDC">
    <w:name w:val="TOC Heading"/>
    <w:basedOn w:val="Ttulo1"/>
    <w:next w:val="Normal"/>
    <w:uiPriority w:val="39"/>
    <w:unhideWhenUsed/>
    <w:qFormat/>
    <w:rsid w:val="00E04878"/>
    <w:pPr>
      <w:keepLines/>
      <w:spacing w:after="0"/>
      <w:outlineLvl w:val="9"/>
    </w:pPr>
    <w:rPr>
      <w:rFonts w:asciiTheme="majorHAnsi" w:eastAsiaTheme="majorEastAsia" w:hAnsiTheme="majorHAnsi" w:cstheme="majorBidi"/>
      <w:b w:val="0"/>
      <w:color w:val="365F91" w:themeColor="accent1" w:themeShade="BF"/>
      <w:kern w:val="0"/>
      <w:sz w:val="32"/>
      <w:szCs w:val="32"/>
    </w:rPr>
  </w:style>
  <w:style w:type="paragraph" w:styleId="Prrafodelista">
    <w:name w:val="List Paragraph"/>
    <w:basedOn w:val="Normal"/>
    <w:uiPriority w:val="34"/>
    <w:qFormat/>
    <w:rsid w:val="00E04878"/>
    <w:pPr>
      <w:ind w:left="720"/>
      <w:contextualSpacing/>
    </w:pPr>
  </w:style>
  <w:style w:type="paragraph" w:styleId="Textodeglobo">
    <w:name w:val="Balloon Text"/>
    <w:basedOn w:val="Normal"/>
    <w:link w:val="TextodegloboCar"/>
    <w:uiPriority w:val="99"/>
    <w:semiHidden/>
    <w:unhideWhenUsed/>
    <w:rsid w:val="00E04878"/>
    <w:rPr>
      <w:rFonts w:ascii="Tahoma" w:hAnsi="Tahoma" w:cs="Tahoma"/>
      <w:sz w:val="16"/>
      <w:szCs w:val="16"/>
    </w:rPr>
  </w:style>
  <w:style w:type="character" w:customStyle="1" w:styleId="TextodegloboCar">
    <w:name w:val="Texto de globo Car"/>
    <w:basedOn w:val="Fuentedeprrafopredeter"/>
    <w:link w:val="Textodeglobo"/>
    <w:uiPriority w:val="99"/>
    <w:semiHidden/>
    <w:rsid w:val="00E04878"/>
    <w:rPr>
      <w:rFonts w:ascii="Tahoma" w:eastAsia="Times New Roman" w:hAnsi="Tahoma" w:cs="Tahoma"/>
      <w:sz w:val="16"/>
      <w:szCs w:val="16"/>
      <w:lang w:val="es-ES_tradnl" w:eastAsia="es-ES"/>
    </w:rPr>
  </w:style>
  <w:style w:type="character" w:styleId="Refdecomentario">
    <w:name w:val="annotation reference"/>
    <w:basedOn w:val="Fuentedeprrafopredeter"/>
    <w:uiPriority w:val="99"/>
    <w:semiHidden/>
    <w:unhideWhenUsed/>
    <w:rsid w:val="003C07A5"/>
    <w:rPr>
      <w:sz w:val="16"/>
      <w:szCs w:val="16"/>
    </w:rPr>
  </w:style>
  <w:style w:type="paragraph" w:styleId="Textocomentario">
    <w:name w:val="annotation text"/>
    <w:basedOn w:val="Normal"/>
    <w:link w:val="TextocomentarioCar"/>
    <w:uiPriority w:val="99"/>
    <w:semiHidden/>
    <w:unhideWhenUsed/>
    <w:rsid w:val="003C07A5"/>
  </w:style>
  <w:style w:type="character" w:customStyle="1" w:styleId="TextocomentarioCar">
    <w:name w:val="Texto comentario Car"/>
    <w:basedOn w:val="Fuentedeprrafopredeter"/>
    <w:link w:val="Textocomentario"/>
    <w:uiPriority w:val="99"/>
    <w:semiHidden/>
    <w:rsid w:val="003C07A5"/>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3C07A5"/>
    <w:rPr>
      <w:b/>
      <w:bCs/>
    </w:rPr>
  </w:style>
  <w:style w:type="character" w:customStyle="1" w:styleId="AsuntodelcomentarioCar">
    <w:name w:val="Asunto del comentario Car"/>
    <w:basedOn w:val="TextocomentarioCar"/>
    <w:link w:val="Asuntodelcomentario"/>
    <w:uiPriority w:val="99"/>
    <w:semiHidden/>
    <w:rsid w:val="003C07A5"/>
    <w:rPr>
      <w:rFonts w:ascii="Times New Roman" w:eastAsia="Times New Roman" w:hAnsi="Times New Roman" w:cs="Times New Roman"/>
      <w:b/>
      <w:bCs/>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825523">
      <w:bodyDiv w:val="1"/>
      <w:marLeft w:val="0"/>
      <w:marRight w:val="0"/>
      <w:marTop w:val="0"/>
      <w:marBottom w:val="0"/>
      <w:divBdr>
        <w:top w:val="none" w:sz="0" w:space="0" w:color="auto"/>
        <w:left w:val="none" w:sz="0" w:space="0" w:color="auto"/>
        <w:bottom w:val="none" w:sz="0" w:space="0" w:color="auto"/>
        <w:right w:val="none" w:sz="0" w:space="0" w:color="auto"/>
      </w:divBdr>
    </w:div>
    <w:div w:id="1352611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C3F64-7A95-4635-BA92-B3D37BFB4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6860</Words>
  <Characters>37730</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Maria Guadalupe Espinoza Suastegui</cp:lastModifiedBy>
  <cp:revision>2</cp:revision>
  <cp:lastPrinted>2015-02-17T00:36:00Z</cp:lastPrinted>
  <dcterms:created xsi:type="dcterms:W3CDTF">2017-11-30T23:56:00Z</dcterms:created>
  <dcterms:modified xsi:type="dcterms:W3CDTF">2017-11-30T23:56:00Z</dcterms:modified>
</cp:coreProperties>
</file>