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emf" ContentType="image/x-emf"/>
  <Default Extension="wmf" ContentType="image/x-wmf"/>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Default Extension="sldx" ContentType="application/vnd.openxmlformats-officedocument.presentationml.slide"/>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F2A85" w:rsidRDefault="003F2A85" w:rsidP="003F2A85">
      <w:pPr>
        <w:pStyle w:val="Ttulo"/>
      </w:pPr>
      <w:r>
        <w:t>SECRETARIA DE COMUNICACIONES Y TRANSPORTES</w:t>
      </w:r>
    </w:p>
    <w:p w:rsidR="003F2A85" w:rsidRDefault="003F2A85" w:rsidP="003F2A85">
      <w:pPr>
        <w:jc w:val="center"/>
        <w:rPr>
          <w:rFonts w:ascii="Arial" w:hAnsi="Arial"/>
          <w:b/>
          <w:sz w:val="28"/>
          <w:lang w:val="es-ES_tradnl"/>
        </w:rPr>
      </w:pPr>
      <w:r>
        <w:rPr>
          <w:rFonts w:ascii="Arial" w:hAnsi="Arial"/>
          <w:b/>
          <w:sz w:val="28"/>
          <w:lang w:val="es-ES_tradnl"/>
        </w:rPr>
        <w:t>SUBSECRETARIA DE INFRAESTRUCTURA</w:t>
      </w:r>
    </w:p>
    <w:p w:rsidR="003F2A85" w:rsidRDefault="003F2A85" w:rsidP="003F2A85">
      <w:pPr>
        <w:jc w:val="center"/>
        <w:rPr>
          <w:rFonts w:ascii="Arial" w:hAnsi="Arial"/>
          <w:b/>
          <w:sz w:val="28"/>
          <w:lang w:val="es-ES_tradnl"/>
        </w:rPr>
      </w:pPr>
      <w:r>
        <w:rPr>
          <w:rFonts w:ascii="Arial" w:hAnsi="Arial"/>
          <w:b/>
          <w:sz w:val="28"/>
          <w:lang w:val="es-ES_tradnl"/>
        </w:rPr>
        <w:t>DIRECCIÓN GENERAL DE CARRETERAS</w:t>
      </w:r>
    </w:p>
    <w:p w:rsidR="003F2A85" w:rsidRDefault="003F2A85" w:rsidP="003F2A85">
      <w:pPr>
        <w:jc w:val="center"/>
        <w:rPr>
          <w:rFonts w:ascii="Arial" w:hAnsi="Arial"/>
          <w:b/>
          <w:sz w:val="28"/>
          <w:lang w:val="es-ES_tradnl"/>
        </w:rPr>
      </w:pPr>
    </w:p>
    <w:p w:rsidR="003F2A85" w:rsidRDefault="003F2A85" w:rsidP="003F2A85">
      <w:pPr>
        <w:jc w:val="center"/>
        <w:rPr>
          <w:rFonts w:ascii="Arial" w:hAnsi="Arial"/>
          <w:b/>
          <w:sz w:val="28"/>
          <w:lang w:val="es-ES_tradnl"/>
        </w:rPr>
      </w:pPr>
    </w:p>
    <w:p w:rsidR="003F2A85" w:rsidRDefault="003F2A85" w:rsidP="003F2A85">
      <w:pPr>
        <w:jc w:val="center"/>
        <w:rPr>
          <w:rFonts w:ascii="Arial" w:hAnsi="Arial"/>
          <w:b/>
          <w:sz w:val="28"/>
          <w:lang w:val="es-ES_tradnl"/>
        </w:rPr>
      </w:pPr>
      <w:r>
        <w:rPr>
          <w:rFonts w:ascii="Arial" w:hAnsi="Arial"/>
          <w:b/>
          <w:sz w:val="28"/>
          <w:lang w:val="es-ES_tradnl"/>
        </w:rPr>
        <w:t>CENTRO S.C.T. “TAMAULIPAS”</w:t>
      </w:r>
    </w:p>
    <w:p w:rsidR="003F2A85" w:rsidRDefault="003F2A85" w:rsidP="003F2A85">
      <w:pPr>
        <w:jc w:val="center"/>
        <w:rPr>
          <w:rFonts w:ascii="Arial" w:hAnsi="Arial"/>
          <w:sz w:val="22"/>
          <w:lang w:val="es-ES_tradnl"/>
        </w:rPr>
      </w:pPr>
    </w:p>
    <w:p w:rsidR="003F2A85" w:rsidRDefault="003F2A85" w:rsidP="003F2A85">
      <w:pPr>
        <w:jc w:val="center"/>
        <w:rPr>
          <w:rFonts w:ascii="Arial" w:hAnsi="Arial"/>
          <w:sz w:val="22"/>
          <w:lang w:val="es-ES_tradnl"/>
        </w:rPr>
      </w:pPr>
    </w:p>
    <w:p w:rsidR="003F2A85" w:rsidRDefault="003F2A85" w:rsidP="003F2A85">
      <w:pPr>
        <w:jc w:val="center"/>
        <w:rPr>
          <w:rFonts w:ascii="Arial" w:hAnsi="Arial"/>
          <w:sz w:val="22"/>
          <w:lang w:val="es-ES_tradnl"/>
        </w:rPr>
      </w:pPr>
    </w:p>
    <w:p w:rsidR="003F2A85" w:rsidRDefault="003F2A85" w:rsidP="003F2A85">
      <w:pPr>
        <w:jc w:val="center"/>
        <w:rPr>
          <w:rFonts w:ascii="Arial" w:hAnsi="Arial"/>
          <w:sz w:val="22"/>
          <w:lang w:val="es-ES_tradnl"/>
        </w:rPr>
      </w:pPr>
    </w:p>
    <w:p w:rsidR="003F2A85" w:rsidRDefault="003F2A85" w:rsidP="003F2A85">
      <w:pPr>
        <w:jc w:val="center"/>
        <w:rPr>
          <w:rFonts w:ascii="Arial" w:hAnsi="Arial"/>
          <w:sz w:val="22"/>
          <w:lang w:val="es-ES_tradnl"/>
        </w:rPr>
      </w:pPr>
    </w:p>
    <w:p w:rsidR="003F2A85" w:rsidRDefault="003F2A85" w:rsidP="003F2A85">
      <w:pPr>
        <w:pStyle w:val="Textoindependiente"/>
        <w:rPr>
          <w:szCs w:val="22"/>
          <w:lang w:val="es-MX"/>
        </w:rPr>
      </w:pPr>
      <w:r>
        <w:rPr>
          <w:b/>
          <w:lang w:val="es-ES_tradnl"/>
        </w:rPr>
        <w:t>LICITACIÓN NUM.:</w:t>
      </w:r>
      <w:r>
        <w:rPr>
          <w:lang w:val="es-ES_tradnl"/>
        </w:rPr>
        <w:t xml:space="preserve"> </w:t>
      </w: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ind w:left="2142" w:hanging="2142"/>
        <w:jc w:val="both"/>
        <w:rPr>
          <w:rFonts w:ascii="Arial" w:hAnsi="Arial"/>
          <w:sz w:val="22"/>
          <w:lang w:val="es-ES_tradnl"/>
        </w:rPr>
      </w:pPr>
      <w:r>
        <w:rPr>
          <w:rFonts w:ascii="Arial" w:hAnsi="Arial"/>
          <w:b/>
          <w:sz w:val="22"/>
          <w:lang w:val="es-ES_tradnl"/>
        </w:rPr>
        <w:t>O B R A:</w:t>
      </w:r>
      <w:r>
        <w:rPr>
          <w:rFonts w:ascii="Arial" w:hAnsi="Arial"/>
          <w:sz w:val="22"/>
          <w:lang w:val="es-ES_tradnl"/>
        </w:rPr>
        <w:tab/>
      </w:r>
      <w:r>
        <w:rPr>
          <w:rFonts w:ascii="Arial" w:hAnsi="Arial" w:cs="Arial"/>
          <w:sz w:val="22"/>
          <w:szCs w:val="22"/>
          <w:lang w:val="es-MX"/>
        </w:rPr>
        <w:t>Tra</w:t>
      </w:r>
      <w:r w:rsidRPr="00432FCE">
        <w:rPr>
          <w:rFonts w:ascii="Arial" w:hAnsi="Arial" w:cs="Arial"/>
          <w:sz w:val="22"/>
          <w:szCs w:val="22"/>
          <w:lang w:val="es-MX"/>
        </w:rPr>
        <w:t>bajos</w:t>
      </w:r>
      <w:r w:rsidRPr="00A62B15">
        <w:rPr>
          <w:rFonts w:ascii="Arial" w:hAnsi="Arial" w:cs="Arial"/>
          <w:sz w:val="22"/>
          <w:szCs w:val="22"/>
          <w:lang w:val="es-MX"/>
        </w:rPr>
        <w:t xml:space="preserve"> de reconstrucción</w:t>
      </w:r>
      <w:r>
        <w:rPr>
          <w:rFonts w:ascii="Arial" w:hAnsi="Arial" w:cs="Arial"/>
          <w:sz w:val="22"/>
          <w:szCs w:val="22"/>
          <w:lang w:val="es-MX"/>
        </w:rPr>
        <w:t xml:space="preserve"> de Carretera Alimentadora</w:t>
      </w:r>
    </w:p>
    <w:p w:rsidR="003F2A85" w:rsidRDefault="003F2A85" w:rsidP="003F2A85">
      <w:pPr>
        <w:ind w:left="2142" w:hanging="2142"/>
        <w:jc w:val="both"/>
        <w:rPr>
          <w:rFonts w:ascii="Arial" w:hAnsi="Arial"/>
          <w:sz w:val="22"/>
          <w:lang w:val="es-ES_tradnl"/>
        </w:rPr>
      </w:pPr>
    </w:p>
    <w:p w:rsidR="003F2A85" w:rsidRDefault="003F2A85" w:rsidP="003F2A85">
      <w:pPr>
        <w:ind w:left="2142" w:hanging="2142"/>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ind w:left="2142" w:hanging="2142"/>
        <w:jc w:val="both"/>
        <w:rPr>
          <w:rFonts w:ascii="Arial" w:hAnsi="Arial"/>
          <w:sz w:val="22"/>
          <w:lang w:val="es-ES_tradnl"/>
        </w:rPr>
      </w:pPr>
      <w:r>
        <w:rPr>
          <w:rFonts w:ascii="Arial" w:hAnsi="Arial"/>
          <w:b/>
          <w:sz w:val="22"/>
          <w:lang w:val="es-ES_tradnl"/>
        </w:rPr>
        <w:t>TRAMO:</w:t>
      </w:r>
      <w:r>
        <w:rPr>
          <w:rFonts w:ascii="Arial" w:hAnsi="Arial"/>
          <w:sz w:val="22"/>
          <w:lang w:val="es-ES_tradnl"/>
        </w:rPr>
        <w:tab/>
      </w:r>
      <w:r>
        <w:rPr>
          <w:rFonts w:ascii="Arial" w:hAnsi="Arial"/>
          <w:sz w:val="22"/>
          <w:lang w:val="es-ES_tradnl"/>
        </w:rPr>
        <w:tab/>
        <w:t>del km. 14+000 al km. 20+000.</w:t>
      </w:r>
    </w:p>
    <w:p w:rsidR="003F2A85" w:rsidRDefault="003F2A85" w:rsidP="003F2A85">
      <w:pPr>
        <w:ind w:left="2142" w:hanging="2142"/>
        <w:jc w:val="both"/>
        <w:rPr>
          <w:rFonts w:ascii="Arial" w:hAnsi="Arial"/>
          <w:sz w:val="22"/>
          <w:lang w:val="es-ES_tradnl"/>
        </w:rPr>
      </w:pPr>
    </w:p>
    <w:p w:rsidR="003F2A85" w:rsidRDefault="003F2A85" w:rsidP="003F2A85">
      <w:pPr>
        <w:ind w:left="2142" w:hanging="2142"/>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ind w:left="2142" w:hanging="2142"/>
        <w:jc w:val="both"/>
        <w:rPr>
          <w:rFonts w:ascii="Arial" w:hAnsi="Arial"/>
          <w:sz w:val="22"/>
          <w:lang w:val="es-ES_tradnl"/>
        </w:rPr>
      </w:pPr>
      <w:r>
        <w:rPr>
          <w:rFonts w:ascii="Arial" w:hAnsi="Arial"/>
          <w:b/>
          <w:sz w:val="22"/>
          <w:lang w:val="es-ES_tradnl"/>
        </w:rPr>
        <w:t>CARRETERA:</w:t>
      </w:r>
      <w:r>
        <w:rPr>
          <w:rFonts w:ascii="Arial" w:hAnsi="Arial"/>
          <w:sz w:val="22"/>
          <w:lang w:val="es-ES_tradnl"/>
        </w:rPr>
        <w:tab/>
      </w:r>
      <w:r>
        <w:rPr>
          <w:rFonts w:ascii="Arial" w:hAnsi="Arial" w:cs="Arial"/>
          <w:sz w:val="22"/>
          <w:szCs w:val="22"/>
          <w:lang w:val="es-MX"/>
        </w:rPr>
        <w:t>Matamoros – Puerto M</w:t>
      </w:r>
      <w:r w:rsidRPr="00A62B15">
        <w:rPr>
          <w:rFonts w:ascii="Arial" w:hAnsi="Arial" w:cs="Arial"/>
          <w:sz w:val="22"/>
          <w:szCs w:val="22"/>
          <w:lang w:val="es-MX"/>
        </w:rPr>
        <w:t>atamoros</w:t>
      </w: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r>
        <w:rPr>
          <w:rFonts w:ascii="Arial" w:hAnsi="Arial"/>
          <w:b/>
          <w:sz w:val="22"/>
          <w:lang w:val="es-ES_tradnl"/>
        </w:rPr>
        <w:t>ESTADO DE:</w:t>
      </w:r>
      <w:r>
        <w:rPr>
          <w:rFonts w:ascii="Arial" w:hAnsi="Arial"/>
          <w:sz w:val="22"/>
          <w:lang w:val="es-ES_tradnl"/>
        </w:rPr>
        <w:tab/>
      </w:r>
      <w:r>
        <w:rPr>
          <w:rFonts w:ascii="Arial" w:hAnsi="Arial"/>
          <w:sz w:val="22"/>
          <w:lang w:val="es-ES_tradnl"/>
        </w:rPr>
        <w:tab/>
        <w:t>Tamaulipas</w:t>
      </w:r>
    </w:p>
    <w:p w:rsidR="003F2A85" w:rsidRDefault="003F2A85" w:rsidP="003F2A85">
      <w:pPr>
        <w:jc w:val="center"/>
        <w:rPr>
          <w:rFonts w:ascii="Arial" w:hAnsi="Arial"/>
          <w:b/>
          <w:sz w:val="36"/>
          <w:lang w:val="es-ES_tradnl"/>
        </w:rPr>
      </w:pPr>
    </w:p>
    <w:p w:rsidR="003F2A85" w:rsidRDefault="003F2A85" w:rsidP="003F2A85">
      <w:pPr>
        <w:jc w:val="center"/>
        <w:rPr>
          <w:rFonts w:ascii="Arial" w:hAnsi="Arial"/>
          <w:b/>
          <w:sz w:val="36"/>
          <w:lang w:val="es-ES_tradnl"/>
        </w:rPr>
      </w:pPr>
    </w:p>
    <w:p w:rsidR="003F2A85" w:rsidRDefault="003F2A85" w:rsidP="003F2A85">
      <w:pPr>
        <w:jc w:val="center"/>
        <w:rPr>
          <w:rFonts w:ascii="Arial" w:hAnsi="Arial"/>
          <w:b/>
          <w:sz w:val="36"/>
          <w:lang w:val="es-ES_tradnl"/>
        </w:rPr>
      </w:pPr>
    </w:p>
    <w:p w:rsidR="003F2A85" w:rsidRDefault="003F2A85" w:rsidP="003F2A85">
      <w:pPr>
        <w:jc w:val="center"/>
        <w:rPr>
          <w:rFonts w:ascii="Arial" w:hAnsi="Arial"/>
          <w:b/>
          <w:sz w:val="36"/>
          <w:lang w:val="es-ES_tradnl"/>
        </w:rPr>
      </w:pPr>
    </w:p>
    <w:tbl>
      <w:tblPr>
        <w:tblW w:w="0" w:type="auto"/>
        <w:tblInd w:w="1204" w:type="dxa"/>
        <w:tblBorders>
          <w:top w:val="single" w:sz="6" w:space="0" w:color="auto"/>
          <w:left w:val="single" w:sz="6" w:space="0" w:color="auto"/>
          <w:bottom w:val="single" w:sz="36" w:space="0" w:color="auto"/>
          <w:right w:val="single" w:sz="36" w:space="0" w:color="auto"/>
        </w:tblBorders>
        <w:tblLayout w:type="fixed"/>
        <w:tblCellMar>
          <w:left w:w="70" w:type="dxa"/>
          <w:right w:w="70" w:type="dxa"/>
        </w:tblCellMar>
        <w:tblLook w:val="0000"/>
      </w:tblPr>
      <w:tblGrid>
        <w:gridCol w:w="7513"/>
      </w:tblGrid>
      <w:tr w:rsidR="003F2A85" w:rsidRPr="00C573F8" w:rsidTr="0072435A">
        <w:tc>
          <w:tcPr>
            <w:tcW w:w="7513" w:type="dxa"/>
          </w:tcPr>
          <w:p w:rsidR="003F2A85" w:rsidRDefault="003F2A85" w:rsidP="0072435A">
            <w:pPr>
              <w:jc w:val="center"/>
              <w:rPr>
                <w:rFonts w:ascii="Arial" w:hAnsi="Arial"/>
                <w:b/>
                <w:sz w:val="28"/>
                <w:lang w:val="es-ES_tradnl"/>
              </w:rPr>
            </w:pPr>
          </w:p>
          <w:p w:rsidR="003F2A85" w:rsidRDefault="003F2A85" w:rsidP="0072435A">
            <w:pPr>
              <w:jc w:val="center"/>
              <w:rPr>
                <w:rFonts w:ascii="Arial" w:hAnsi="Arial"/>
                <w:b/>
                <w:sz w:val="28"/>
                <w:lang w:val="es-ES_tradnl"/>
              </w:rPr>
            </w:pPr>
            <w:r>
              <w:rPr>
                <w:rFonts w:ascii="Arial" w:hAnsi="Arial"/>
                <w:b/>
                <w:sz w:val="28"/>
                <w:lang w:val="es-ES_tradnl"/>
              </w:rPr>
              <w:t>T  R  A  B  A  J  O  S    P O R     E  J  E  C  U  T  A  R</w:t>
            </w:r>
          </w:p>
          <w:p w:rsidR="003F2A85" w:rsidRDefault="003F2A85" w:rsidP="0072435A">
            <w:pPr>
              <w:jc w:val="center"/>
              <w:rPr>
                <w:rFonts w:ascii="Arial" w:hAnsi="Arial"/>
                <w:b/>
                <w:sz w:val="24"/>
                <w:lang w:val="es-ES_tradnl"/>
              </w:rPr>
            </w:pPr>
          </w:p>
        </w:tc>
      </w:tr>
    </w:tbl>
    <w:p w:rsidR="003F2A85" w:rsidRDefault="003F2A85" w:rsidP="003F2A85">
      <w:pPr>
        <w:jc w:val="center"/>
        <w:rPr>
          <w:rFonts w:ascii="Arial" w:hAnsi="Arial"/>
          <w:b/>
          <w:sz w:val="24"/>
          <w:lang w:val="es-ES_tradnl"/>
        </w:rPr>
      </w:pPr>
    </w:p>
    <w:p w:rsidR="003F2A85" w:rsidRDefault="003F2A85" w:rsidP="003F2A85">
      <w:pPr>
        <w:jc w:val="center"/>
        <w:rPr>
          <w:rFonts w:ascii="Arial" w:hAnsi="Arial"/>
          <w:b/>
          <w:sz w:val="24"/>
          <w:lang w:val="es-ES_tradnl"/>
        </w:rPr>
      </w:pPr>
    </w:p>
    <w:p w:rsidR="003F2A85" w:rsidRDefault="003F2A85" w:rsidP="003F2A85">
      <w:pPr>
        <w:jc w:val="center"/>
        <w:rPr>
          <w:rFonts w:ascii="Arial" w:hAnsi="Arial"/>
          <w:b/>
          <w:sz w:val="24"/>
          <w:lang w:val="es-ES_tradnl"/>
        </w:rPr>
      </w:pPr>
    </w:p>
    <w:p w:rsidR="003F2A85" w:rsidRDefault="003F2A85" w:rsidP="003F2A85">
      <w:pPr>
        <w:jc w:val="center"/>
        <w:rPr>
          <w:rFonts w:ascii="Arial" w:hAnsi="Arial"/>
          <w:b/>
          <w:sz w:val="24"/>
          <w:lang w:val="es-ES_tradnl"/>
        </w:rPr>
      </w:pPr>
    </w:p>
    <w:p w:rsidR="003F2A85" w:rsidRDefault="003F2A85" w:rsidP="003F2A85">
      <w:pPr>
        <w:jc w:val="center"/>
        <w:rPr>
          <w:rFonts w:ascii="Arial" w:hAnsi="Arial"/>
          <w:b/>
          <w:sz w:val="24"/>
          <w:lang w:val="es-ES_tradnl"/>
        </w:rPr>
      </w:pPr>
    </w:p>
    <w:p w:rsidR="003F2A85" w:rsidRDefault="003F2A85" w:rsidP="003F2A85">
      <w:pPr>
        <w:jc w:val="center"/>
        <w:rPr>
          <w:rFonts w:ascii="Arial" w:hAnsi="Arial"/>
          <w:b/>
          <w:sz w:val="24"/>
          <w:lang w:val="es-ES_tradnl"/>
        </w:rPr>
      </w:pPr>
    </w:p>
    <w:p w:rsidR="003F2A85" w:rsidRDefault="003F2A85" w:rsidP="003F2A85">
      <w:pPr>
        <w:jc w:val="center"/>
        <w:rPr>
          <w:rFonts w:ascii="Arial" w:hAnsi="Arial"/>
          <w:b/>
          <w:sz w:val="24"/>
          <w:lang w:val="es-MX"/>
        </w:rPr>
      </w:pPr>
    </w:p>
    <w:p w:rsidR="00227154" w:rsidRDefault="00227154" w:rsidP="003F2A85">
      <w:pPr>
        <w:jc w:val="center"/>
        <w:rPr>
          <w:rFonts w:ascii="Arial" w:hAnsi="Arial"/>
          <w:b/>
          <w:sz w:val="24"/>
          <w:lang w:val="es-MX"/>
        </w:rPr>
      </w:pPr>
    </w:p>
    <w:p w:rsidR="003F2A85" w:rsidRDefault="003F2A85" w:rsidP="003F2A85">
      <w:pPr>
        <w:jc w:val="center"/>
        <w:rPr>
          <w:rFonts w:ascii="Arial" w:hAnsi="Arial"/>
          <w:b/>
          <w:sz w:val="24"/>
          <w:lang w:val="es-MX"/>
        </w:rPr>
      </w:pPr>
    </w:p>
    <w:p w:rsidR="003F2A85" w:rsidRDefault="003F2A85" w:rsidP="003F2A85">
      <w:pPr>
        <w:jc w:val="center"/>
        <w:rPr>
          <w:rFonts w:ascii="Arial" w:hAnsi="Arial"/>
          <w:b/>
          <w:sz w:val="24"/>
          <w:lang w:val="es-MX"/>
        </w:rPr>
      </w:pPr>
    </w:p>
    <w:p w:rsidR="003F2A85" w:rsidRDefault="003F2A85" w:rsidP="003F2A85">
      <w:pPr>
        <w:jc w:val="center"/>
        <w:rPr>
          <w:rFonts w:ascii="Arial" w:hAnsi="Arial"/>
          <w:b/>
          <w:sz w:val="24"/>
          <w:lang w:val="es-MX"/>
        </w:rPr>
      </w:pPr>
      <w:r>
        <w:rPr>
          <w:rFonts w:ascii="Arial" w:hAnsi="Arial"/>
          <w:b/>
          <w:sz w:val="24"/>
          <w:lang w:val="es-MX"/>
        </w:rPr>
        <w:t>SECRETARIA DE COMUNICACIONES Y TRANSPORTES</w:t>
      </w:r>
    </w:p>
    <w:p w:rsidR="003F2A85" w:rsidRDefault="003F2A85" w:rsidP="003F2A85">
      <w:pPr>
        <w:jc w:val="center"/>
        <w:rPr>
          <w:rFonts w:ascii="Arial" w:hAnsi="Arial"/>
          <w:b/>
          <w:sz w:val="24"/>
          <w:lang w:val="es-MX"/>
        </w:rPr>
      </w:pPr>
      <w:r>
        <w:rPr>
          <w:rFonts w:ascii="Arial" w:hAnsi="Arial"/>
          <w:b/>
          <w:sz w:val="24"/>
          <w:lang w:val="es-MX"/>
        </w:rPr>
        <w:t>SUBSECRETARIA DE INFRAESTRUCTURA</w:t>
      </w:r>
    </w:p>
    <w:p w:rsidR="003F2A85" w:rsidRDefault="003F2A85" w:rsidP="003F2A85">
      <w:pPr>
        <w:jc w:val="center"/>
        <w:rPr>
          <w:rFonts w:ascii="Arial" w:hAnsi="Arial"/>
          <w:b/>
          <w:sz w:val="24"/>
          <w:lang w:val="es-MX"/>
        </w:rPr>
      </w:pPr>
      <w:r>
        <w:rPr>
          <w:rFonts w:ascii="Arial" w:hAnsi="Arial"/>
          <w:b/>
          <w:sz w:val="24"/>
          <w:lang w:val="es-MX"/>
        </w:rPr>
        <w:lastRenderedPageBreak/>
        <w:t>DIRECCIÓN GENERAL DE CARRETERAS</w:t>
      </w:r>
    </w:p>
    <w:p w:rsidR="003F2A85" w:rsidRDefault="003F2A85" w:rsidP="003F2A85">
      <w:pPr>
        <w:jc w:val="center"/>
        <w:rPr>
          <w:rFonts w:ascii="Arial" w:hAnsi="Arial"/>
          <w:sz w:val="24"/>
          <w:lang w:val="es-MX"/>
        </w:rPr>
      </w:pPr>
    </w:p>
    <w:p w:rsidR="003F2A85" w:rsidRDefault="003F2A85" w:rsidP="003F2A85">
      <w:pPr>
        <w:pStyle w:val="epgrafe"/>
        <w:rPr>
          <w:rFonts w:ascii="Arial" w:hAnsi="Arial"/>
          <w:lang w:val="es-MX"/>
        </w:rPr>
      </w:pPr>
    </w:p>
    <w:tbl>
      <w:tblPr>
        <w:tblW w:w="8980" w:type="dxa"/>
        <w:tblLayout w:type="fixed"/>
        <w:tblCellMar>
          <w:left w:w="70" w:type="dxa"/>
          <w:right w:w="70" w:type="dxa"/>
        </w:tblCellMar>
        <w:tblLook w:val="0000"/>
      </w:tblPr>
      <w:tblGrid>
        <w:gridCol w:w="2480"/>
        <w:gridCol w:w="6500"/>
      </w:tblGrid>
      <w:tr w:rsidR="003F2A85" w:rsidTr="0072435A">
        <w:trPr>
          <w:trHeight w:val="401"/>
        </w:trPr>
        <w:tc>
          <w:tcPr>
            <w:tcW w:w="2480" w:type="dxa"/>
            <w:vAlign w:val="center"/>
          </w:tcPr>
          <w:p w:rsidR="003F2A85" w:rsidRDefault="003F2A85" w:rsidP="0072435A">
            <w:pPr>
              <w:rPr>
                <w:rFonts w:ascii="Arial" w:hAnsi="Arial"/>
                <w:b/>
                <w:sz w:val="24"/>
                <w:lang w:val="es-MX"/>
              </w:rPr>
            </w:pPr>
            <w:r>
              <w:rPr>
                <w:rFonts w:ascii="Arial" w:hAnsi="Arial"/>
                <w:b/>
                <w:sz w:val="24"/>
                <w:lang w:val="es-MX"/>
              </w:rPr>
              <w:t>LICITACION NUM.:</w:t>
            </w:r>
          </w:p>
        </w:tc>
        <w:tc>
          <w:tcPr>
            <w:tcW w:w="6500" w:type="dxa"/>
            <w:vAlign w:val="center"/>
          </w:tcPr>
          <w:p w:rsidR="003F2A85" w:rsidRPr="00A779F4" w:rsidRDefault="003F2A85" w:rsidP="0072435A">
            <w:pPr>
              <w:pStyle w:val="Textocomentario"/>
              <w:rPr>
                <w:rFonts w:ascii="Arial" w:hAnsi="Arial" w:cs="Arial"/>
                <w:sz w:val="24"/>
                <w:szCs w:val="24"/>
                <w:lang w:val="es-MX"/>
              </w:rPr>
            </w:pPr>
          </w:p>
        </w:tc>
      </w:tr>
      <w:tr w:rsidR="003F2A85" w:rsidRPr="00C573F8" w:rsidTr="0072435A">
        <w:trPr>
          <w:trHeight w:val="707"/>
        </w:trPr>
        <w:tc>
          <w:tcPr>
            <w:tcW w:w="2480" w:type="dxa"/>
            <w:vAlign w:val="center"/>
          </w:tcPr>
          <w:p w:rsidR="003F2A85" w:rsidRDefault="003F2A85" w:rsidP="0072435A">
            <w:pPr>
              <w:rPr>
                <w:rFonts w:ascii="Arial" w:hAnsi="Arial"/>
                <w:b/>
                <w:sz w:val="24"/>
                <w:lang w:val="es-MX"/>
              </w:rPr>
            </w:pPr>
            <w:r>
              <w:rPr>
                <w:rFonts w:ascii="Arial" w:hAnsi="Arial"/>
                <w:b/>
                <w:sz w:val="24"/>
                <w:lang w:val="es-MX"/>
              </w:rPr>
              <w:t>OBRA:</w:t>
            </w:r>
          </w:p>
        </w:tc>
        <w:tc>
          <w:tcPr>
            <w:tcW w:w="6500" w:type="dxa"/>
            <w:vAlign w:val="center"/>
          </w:tcPr>
          <w:p w:rsidR="003F2A85" w:rsidRDefault="003F2A85" w:rsidP="0072435A">
            <w:pPr>
              <w:rPr>
                <w:rFonts w:ascii="Arial" w:hAnsi="Arial"/>
                <w:sz w:val="22"/>
                <w:lang w:val="es-ES_tradnl"/>
              </w:rPr>
            </w:pPr>
          </w:p>
          <w:p w:rsidR="003F2A85" w:rsidRDefault="003F2A85" w:rsidP="0072435A">
            <w:pPr>
              <w:rPr>
                <w:rFonts w:ascii="Arial" w:hAnsi="Arial"/>
                <w:sz w:val="22"/>
                <w:lang w:val="es-ES_tradnl"/>
              </w:rPr>
            </w:pPr>
          </w:p>
          <w:p w:rsidR="003F2A85" w:rsidRDefault="003F2A85" w:rsidP="0072435A">
            <w:pPr>
              <w:rPr>
                <w:rFonts w:ascii="Arial" w:hAnsi="Arial"/>
                <w:sz w:val="22"/>
                <w:lang w:val="es-ES_tradnl"/>
              </w:rPr>
            </w:pPr>
          </w:p>
          <w:p w:rsidR="003F2A85" w:rsidRDefault="003F2A85" w:rsidP="0072435A">
            <w:pPr>
              <w:rPr>
                <w:rFonts w:ascii="Arial" w:hAnsi="Arial"/>
                <w:sz w:val="22"/>
                <w:lang w:val="es-ES_tradnl"/>
              </w:rPr>
            </w:pPr>
            <w:r>
              <w:rPr>
                <w:rFonts w:ascii="Arial" w:hAnsi="Arial"/>
                <w:sz w:val="22"/>
                <w:lang w:val="es-ES_tradnl"/>
              </w:rPr>
              <w:t>Trabajos de reconstrucción de Carretera Alimentadora</w:t>
            </w:r>
          </w:p>
          <w:p w:rsidR="003F2A85" w:rsidRPr="00B47A96" w:rsidRDefault="003F2A85" w:rsidP="0072435A">
            <w:pPr>
              <w:rPr>
                <w:rFonts w:ascii="Arial" w:hAnsi="Arial"/>
                <w:b/>
                <w:sz w:val="24"/>
                <w:lang w:val="es-ES_tradnl"/>
              </w:rPr>
            </w:pPr>
          </w:p>
        </w:tc>
      </w:tr>
      <w:tr w:rsidR="003F2A85" w:rsidTr="0072435A">
        <w:trPr>
          <w:trHeight w:val="425"/>
        </w:trPr>
        <w:tc>
          <w:tcPr>
            <w:tcW w:w="2480" w:type="dxa"/>
            <w:vAlign w:val="center"/>
          </w:tcPr>
          <w:p w:rsidR="003F2A85" w:rsidRDefault="003F2A85" w:rsidP="0072435A">
            <w:pPr>
              <w:rPr>
                <w:rFonts w:ascii="Arial" w:hAnsi="Arial"/>
                <w:b/>
                <w:sz w:val="24"/>
                <w:lang w:val="es-MX"/>
              </w:rPr>
            </w:pPr>
            <w:r>
              <w:rPr>
                <w:rFonts w:ascii="Arial" w:hAnsi="Arial"/>
                <w:b/>
                <w:sz w:val="24"/>
                <w:lang w:val="es-MX"/>
              </w:rPr>
              <w:t>TRAMO:</w:t>
            </w:r>
          </w:p>
        </w:tc>
        <w:tc>
          <w:tcPr>
            <w:tcW w:w="6500" w:type="dxa"/>
            <w:vAlign w:val="center"/>
          </w:tcPr>
          <w:p w:rsidR="003F2A85" w:rsidRDefault="003F2A85" w:rsidP="0072435A">
            <w:pPr>
              <w:jc w:val="both"/>
              <w:rPr>
                <w:rFonts w:ascii="Arial" w:hAnsi="Arial"/>
                <w:sz w:val="22"/>
                <w:lang w:val="es-ES_tradnl"/>
              </w:rPr>
            </w:pPr>
          </w:p>
          <w:p w:rsidR="003F2A85" w:rsidRDefault="003F2A85" w:rsidP="0072435A">
            <w:pPr>
              <w:ind w:left="20" w:hanging="20"/>
              <w:jc w:val="both"/>
              <w:rPr>
                <w:rFonts w:ascii="Arial" w:hAnsi="Arial"/>
                <w:sz w:val="22"/>
                <w:lang w:val="es-ES_tradnl"/>
              </w:rPr>
            </w:pPr>
          </w:p>
          <w:p w:rsidR="003F2A85" w:rsidRDefault="003F2A85" w:rsidP="0072435A">
            <w:pPr>
              <w:ind w:left="20" w:hanging="20"/>
              <w:jc w:val="both"/>
              <w:rPr>
                <w:rFonts w:ascii="Arial" w:hAnsi="Arial"/>
                <w:sz w:val="22"/>
                <w:lang w:val="es-ES_tradnl"/>
              </w:rPr>
            </w:pPr>
          </w:p>
          <w:p w:rsidR="003F2A85" w:rsidRDefault="003F2A85" w:rsidP="0072435A">
            <w:pPr>
              <w:ind w:left="20" w:hanging="20"/>
              <w:jc w:val="both"/>
              <w:rPr>
                <w:rFonts w:ascii="Arial" w:hAnsi="Arial"/>
                <w:sz w:val="22"/>
                <w:lang w:val="es-ES_tradnl"/>
              </w:rPr>
            </w:pPr>
            <w:r>
              <w:rPr>
                <w:rFonts w:ascii="Arial" w:hAnsi="Arial"/>
                <w:sz w:val="22"/>
                <w:lang w:val="es-ES_tradnl"/>
              </w:rPr>
              <w:t>del km. 14+000 al km. 20+000</w:t>
            </w:r>
          </w:p>
          <w:p w:rsidR="003F2A85" w:rsidRDefault="003F2A85" w:rsidP="0072435A">
            <w:pPr>
              <w:jc w:val="both"/>
              <w:rPr>
                <w:rFonts w:ascii="Arial" w:hAnsi="Arial"/>
                <w:sz w:val="22"/>
                <w:lang w:val="es-ES_tradnl"/>
              </w:rPr>
            </w:pPr>
          </w:p>
          <w:p w:rsidR="003F2A85" w:rsidRDefault="003F2A85" w:rsidP="0072435A">
            <w:pPr>
              <w:pStyle w:val="Textocomentario"/>
              <w:rPr>
                <w:rFonts w:ascii="Arial" w:hAnsi="Arial"/>
                <w:sz w:val="24"/>
              </w:rPr>
            </w:pPr>
          </w:p>
        </w:tc>
      </w:tr>
      <w:tr w:rsidR="003F2A85" w:rsidTr="0072435A">
        <w:trPr>
          <w:trHeight w:val="423"/>
        </w:trPr>
        <w:tc>
          <w:tcPr>
            <w:tcW w:w="2480" w:type="dxa"/>
            <w:vAlign w:val="center"/>
          </w:tcPr>
          <w:p w:rsidR="003F2A85" w:rsidRDefault="003F2A85" w:rsidP="0072435A">
            <w:pPr>
              <w:rPr>
                <w:rFonts w:ascii="Arial" w:hAnsi="Arial"/>
                <w:b/>
                <w:sz w:val="24"/>
                <w:lang w:val="es-MX"/>
              </w:rPr>
            </w:pPr>
            <w:r>
              <w:rPr>
                <w:rFonts w:ascii="Arial" w:hAnsi="Arial"/>
                <w:b/>
                <w:sz w:val="24"/>
                <w:lang w:val="es-MX"/>
              </w:rPr>
              <w:t>CARRETERA:</w:t>
            </w:r>
          </w:p>
        </w:tc>
        <w:tc>
          <w:tcPr>
            <w:tcW w:w="6500" w:type="dxa"/>
            <w:vAlign w:val="center"/>
          </w:tcPr>
          <w:p w:rsidR="003F2A85" w:rsidRDefault="003F2A85" w:rsidP="0072435A">
            <w:pPr>
              <w:ind w:left="2142" w:hanging="2142"/>
              <w:jc w:val="both"/>
              <w:rPr>
                <w:rFonts w:ascii="Arial" w:hAnsi="Arial"/>
                <w:sz w:val="22"/>
                <w:lang w:val="es-ES_tradnl"/>
              </w:rPr>
            </w:pPr>
          </w:p>
          <w:p w:rsidR="003F2A85" w:rsidRDefault="003F2A85" w:rsidP="0072435A">
            <w:pPr>
              <w:ind w:left="20" w:hanging="20"/>
              <w:jc w:val="both"/>
              <w:rPr>
                <w:rFonts w:ascii="Arial" w:hAnsi="Arial"/>
                <w:sz w:val="22"/>
                <w:lang w:val="es-ES_tradnl"/>
              </w:rPr>
            </w:pPr>
            <w:r>
              <w:rPr>
                <w:rFonts w:ascii="Arial" w:hAnsi="Arial"/>
                <w:sz w:val="22"/>
                <w:lang w:val="es-ES_tradnl"/>
              </w:rPr>
              <w:t>Matamoros – Puerto Matamoros.</w:t>
            </w:r>
          </w:p>
          <w:p w:rsidR="003F2A85" w:rsidRDefault="003F2A85" w:rsidP="0072435A">
            <w:pPr>
              <w:rPr>
                <w:rFonts w:ascii="Arial" w:hAnsi="Arial"/>
                <w:sz w:val="24"/>
                <w:lang w:val="es-MX"/>
              </w:rPr>
            </w:pPr>
          </w:p>
        </w:tc>
      </w:tr>
      <w:tr w:rsidR="003F2A85" w:rsidTr="0072435A">
        <w:trPr>
          <w:trHeight w:val="426"/>
        </w:trPr>
        <w:tc>
          <w:tcPr>
            <w:tcW w:w="2480" w:type="dxa"/>
            <w:vAlign w:val="center"/>
          </w:tcPr>
          <w:p w:rsidR="003F2A85" w:rsidRDefault="003F2A85" w:rsidP="0072435A">
            <w:pPr>
              <w:rPr>
                <w:rFonts w:ascii="Arial" w:hAnsi="Arial"/>
                <w:b/>
                <w:sz w:val="24"/>
                <w:lang w:val="es-MX"/>
              </w:rPr>
            </w:pPr>
            <w:r>
              <w:rPr>
                <w:rFonts w:ascii="Arial" w:hAnsi="Arial"/>
                <w:b/>
                <w:sz w:val="24"/>
                <w:lang w:val="es-MX"/>
              </w:rPr>
              <w:t>ESTADO DE:</w:t>
            </w:r>
          </w:p>
        </w:tc>
        <w:tc>
          <w:tcPr>
            <w:tcW w:w="6500" w:type="dxa"/>
            <w:vAlign w:val="center"/>
          </w:tcPr>
          <w:p w:rsidR="003F2A85" w:rsidRDefault="003F2A85" w:rsidP="0072435A">
            <w:pPr>
              <w:rPr>
                <w:rFonts w:ascii="Arial" w:hAnsi="Arial"/>
                <w:b/>
                <w:sz w:val="24"/>
                <w:lang w:val="es-MX"/>
              </w:rPr>
            </w:pPr>
            <w:r>
              <w:rPr>
                <w:rFonts w:ascii="Arial" w:hAnsi="Arial"/>
                <w:sz w:val="24"/>
                <w:lang w:val="es-MX"/>
              </w:rPr>
              <w:t>Tamaulipas</w:t>
            </w:r>
          </w:p>
        </w:tc>
      </w:tr>
    </w:tbl>
    <w:p w:rsidR="003F2A85" w:rsidRDefault="003F2A85" w:rsidP="003F2A85">
      <w:pPr>
        <w:pStyle w:val="Piedepgina"/>
        <w:tabs>
          <w:tab w:val="clear" w:pos="4320"/>
          <w:tab w:val="clear" w:pos="8640"/>
        </w:tabs>
        <w:rPr>
          <w:rFonts w:ascii="Arial" w:hAnsi="Arial"/>
          <w:lang w:val="es-MX"/>
        </w:rPr>
      </w:pPr>
    </w:p>
    <w:p w:rsidR="003F2A85" w:rsidRDefault="003F2A85" w:rsidP="003F2A85">
      <w:pPr>
        <w:rPr>
          <w:rFonts w:ascii="Arial" w:hAnsi="Arial"/>
          <w:lang w:val="es-MX"/>
        </w:rPr>
      </w:pPr>
    </w:p>
    <w:p w:rsidR="003F2A85" w:rsidRDefault="003F2A85" w:rsidP="003F2A85">
      <w:pPr>
        <w:jc w:val="center"/>
        <w:rPr>
          <w:rFonts w:ascii="Arial" w:hAnsi="Arial"/>
          <w:b/>
          <w:sz w:val="32"/>
          <w:lang w:val="es-MX"/>
        </w:rPr>
      </w:pPr>
      <w:r>
        <w:rPr>
          <w:rFonts w:ascii="Arial" w:hAnsi="Arial"/>
          <w:b/>
          <w:sz w:val="32"/>
          <w:lang w:val="es-MX"/>
        </w:rPr>
        <w:t>TRABAJOS POR EJECUTAR</w:t>
      </w:r>
    </w:p>
    <w:p w:rsidR="003F2A85" w:rsidRDefault="003F2A85" w:rsidP="003F2A85">
      <w:pPr>
        <w:rPr>
          <w:rFonts w:ascii="Arial" w:hAnsi="Arial"/>
          <w:lang w:val="es-MX"/>
        </w:rPr>
      </w:pPr>
    </w:p>
    <w:p w:rsidR="003F2A85" w:rsidRDefault="003F2A85" w:rsidP="003F2A85">
      <w:pPr>
        <w:rPr>
          <w:rFonts w:ascii="Arial" w:hAnsi="Arial"/>
          <w:lang w:val="es-MX"/>
        </w:rPr>
      </w:pPr>
    </w:p>
    <w:p w:rsidR="003F2A85" w:rsidRDefault="003F2A85" w:rsidP="003F2A85">
      <w:pPr>
        <w:pStyle w:val="Textoindependiente2"/>
      </w:pPr>
      <w:r>
        <w:t>Los trabajos objeto del presente concurso comprenden los siguientes conceptos, los cuales serán ejecutados de acuerdo a lo indicado en el procedimiento de construcción de estas bases y de acuerdo a lo señalado en las  Normas N-CTR-CAR-1-01, N-CTR-CAR-1-02, N-CTR-CAR-1-03 y N-CTR-CAR-1-04 de esta Secretaría.</w:t>
      </w:r>
    </w:p>
    <w:p w:rsidR="003F2A85" w:rsidRDefault="003F2A85" w:rsidP="003F2A85">
      <w:pPr>
        <w:pStyle w:val="Textoindependiente2"/>
      </w:pPr>
    </w:p>
    <w:p w:rsidR="003F2A85" w:rsidRDefault="003F2A85" w:rsidP="003F2A85">
      <w:pPr>
        <w:pStyle w:val="Textoindependiente2"/>
      </w:pPr>
    </w:p>
    <w:p w:rsidR="003F2A85" w:rsidRDefault="003F2A85" w:rsidP="003F2A85">
      <w:pPr>
        <w:pStyle w:val="Textoindependiente2"/>
        <w:rPr>
          <w:b/>
          <w:bCs/>
        </w:rPr>
      </w:pPr>
      <w:r>
        <w:rPr>
          <w:b/>
          <w:bCs/>
        </w:rPr>
        <w:t>I.- CONSIDERACIONES GENERALES</w:t>
      </w:r>
    </w:p>
    <w:p w:rsidR="003F2A85" w:rsidRDefault="003F2A85" w:rsidP="003F2A85">
      <w:pPr>
        <w:pStyle w:val="Textoindependiente2"/>
      </w:pPr>
    </w:p>
    <w:p w:rsidR="003F2A85" w:rsidRDefault="003F2A85" w:rsidP="003F2A85">
      <w:pPr>
        <w:rPr>
          <w:rFonts w:ascii="Arial" w:hAnsi="Arial"/>
          <w:lang w:val="es-MX"/>
        </w:rPr>
      </w:pPr>
    </w:p>
    <w:p w:rsidR="003F2A85" w:rsidRDefault="003F2A85" w:rsidP="003F2A85">
      <w:pPr>
        <w:rPr>
          <w:rFonts w:ascii="Arial" w:hAnsi="Arial"/>
          <w:b/>
          <w:lang w:val="es-MX"/>
        </w:rPr>
      </w:pPr>
      <w:r>
        <w:rPr>
          <w:rFonts w:ascii="Arial" w:hAnsi="Arial"/>
          <w:b/>
          <w:lang w:val="es-MX"/>
        </w:rPr>
        <w:t xml:space="preserve"> El contratista al formular su proposición deberá considerar que:</w:t>
      </w:r>
    </w:p>
    <w:p w:rsidR="003F2A85" w:rsidRDefault="003F2A85" w:rsidP="003F2A85">
      <w:pPr>
        <w:rPr>
          <w:rFonts w:ascii="Arial" w:hAnsi="Arial"/>
          <w:b/>
          <w:lang w:val="es-MX"/>
        </w:rPr>
      </w:pPr>
    </w:p>
    <w:p w:rsidR="003F2A85" w:rsidRDefault="003F2A85" w:rsidP="003F2A85">
      <w:pPr>
        <w:jc w:val="both"/>
        <w:rPr>
          <w:rFonts w:ascii="Arial" w:hAnsi="Arial"/>
          <w:lang w:val="es-MX"/>
        </w:rPr>
      </w:pPr>
      <w:r>
        <w:rPr>
          <w:rFonts w:ascii="Arial" w:hAnsi="Arial"/>
          <w:b/>
          <w:lang w:val="es-MX"/>
        </w:rPr>
        <w:t>A.-</w:t>
      </w:r>
      <w:r>
        <w:rPr>
          <w:rFonts w:ascii="Arial" w:hAnsi="Arial"/>
          <w:lang w:val="es-MX"/>
        </w:rPr>
        <w:t xml:space="preserve"> Los bancos de </w:t>
      </w:r>
      <w:r>
        <w:rPr>
          <w:rFonts w:ascii="Arial" w:hAnsi="Arial"/>
          <w:b/>
          <w:lang w:val="es-MX"/>
        </w:rPr>
        <w:t>Materiales Pétreos para Terracerías, Drenaje y  Pavimentos serán de libre elección</w:t>
      </w:r>
      <w:r>
        <w:rPr>
          <w:rFonts w:ascii="Arial" w:hAnsi="Arial"/>
          <w:lang w:val="es-MX"/>
        </w:rPr>
        <w:t xml:space="preserve"> utilizando el que más les convenga, siendo su responsabilidad la obtención de los permisos que se requieran, como son el uso de explosivos, ecología, pago de regalías, convenios con los propietarios, etc., siendo la única condicionante que el material que se utilice en la ejecución de los trabajos cumpla  con las especificaciones de esta Secretaría.</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lang w:val="es-MX"/>
        </w:rPr>
        <w:t>B.- El licitante que elija un banco de materiales no explotado con anterioridad dentro de alguna área de reserva ecológica y/o zona protegida por alguna autoridad  gubernamental será desechada su propuesta técnica en forma automática y al licitante seleccionado para efectuar la obra no se le aceptará reclamación alguna, si los bancos que propuso en la licitación no le fue posible explotarlos por alguna razón o el volumen considerado en su propuesta no coincide con la realmente utilizada</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lang w:val="es-MX"/>
        </w:rPr>
        <w:t>C.- La empresa ganadora hará la entrega del diseño del contenido óptimo de asfalto de la mezcla que empleará en la elaboración del concreto asfáltico, con 15 (quince) días de anticipación al inicio de la construcción de la carpeta asfáltica.</w:t>
      </w:r>
    </w:p>
    <w:p w:rsidR="003F2A85" w:rsidRDefault="003F2A85" w:rsidP="003F2A85">
      <w:pPr>
        <w:jc w:val="both"/>
        <w:rPr>
          <w:rFonts w:ascii="Arial" w:hAnsi="Arial"/>
          <w:lang w:val="es-MX"/>
        </w:rPr>
      </w:pPr>
      <w:r>
        <w:rPr>
          <w:rFonts w:ascii="Arial" w:hAnsi="Arial"/>
          <w:lang w:val="es-MX"/>
        </w:rPr>
        <w:t xml:space="preserve"> </w:t>
      </w:r>
    </w:p>
    <w:p w:rsidR="003F2A85" w:rsidRDefault="003F2A85" w:rsidP="003F2A85">
      <w:pPr>
        <w:pStyle w:val="Ttulo5"/>
        <w:jc w:val="both"/>
        <w:rPr>
          <w:b w:val="0"/>
          <w:sz w:val="20"/>
          <w:lang w:val="es-MX"/>
        </w:rPr>
      </w:pPr>
      <w:r>
        <w:rPr>
          <w:sz w:val="20"/>
          <w:lang w:val="es-MX"/>
        </w:rPr>
        <w:t xml:space="preserve">D.- </w:t>
      </w:r>
      <w:r>
        <w:rPr>
          <w:b w:val="0"/>
          <w:sz w:val="20"/>
          <w:lang w:val="es-MX"/>
        </w:rPr>
        <w:t xml:space="preserve">En virtud de que los bancos de Material para Terracerías, Drenaje y Pavimentos son de libre elección el concepto de acarreos deberá estar incluido dentro del análisis del precio unitario del </w:t>
      </w:r>
      <w:r>
        <w:rPr>
          <w:b w:val="0"/>
          <w:sz w:val="20"/>
          <w:lang w:val="es-MX"/>
        </w:rPr>
        <w:lastRenderedPageBreak/>
        <w:t xml:space="preserve">concepto para el cual se requiere el acarreo, aclarando que el Contratista debe decidir como realizará los fletes, con medios propios o con terceros. </w:t>
      </w:r>
    </w:p>
    <w:p w:rsidR="003F2A85" w:rsidRDefault="003F2A85" w:rsidP="003F2A85">
      <w:pPr>
        <w:rPr>
          <w:rFonts w:ascii="Arial" w:hAnsi="Arial"/>
          <w:b/>
          <w:lang w:val="es-MX"/>
        </w:rPr>
      </w:pPr>
    </w:p>
    <w:p w:rsidR="003F2A85" w:rsidRDefault="003F2A85" w:rsidP="003F2A85">
      <w:pPr>
        <w:jc w:val="both"/>
        <w:rPr>
          <w:rFonts w:ascii="Arial" w:hAnsi="Arial"/>
          <w:lang w:val="es-MX"/>
        </w:rPr>
      </w:pPr>
      <w:r>
        <w:rPr>
          <w:rFonts w:ascii="Arial" w:hAnsi="Arial"/>
          <w:b/>
          <w:lang w:val="es-MX"/>
        </w:rPr>
        <w:t xml:space="preserve">E.- </w:t>
      </w:r>
      <w:r>
        <w:rPr>
          <w:rFonts w:ascii="Arial" w:hAnsi="Arial"/>
          <w:lang w:val="es-MX"/>
        </w:rPr>
        <w:t xml:space="preserve">Como se establece en </w:t>
      </w:r>
      <w:r>
        <w:rPr>
          <w:rFonts w:ascii="Arial" w:hAnsi="Arial" w:cs="Arial"/>
          <w:szCs w:val="22"/>
          <w:lang w:val="es-MX"/>
        </w:rPr>
        <w:t>Cláusula F.3 de Norma N-LEG-3</w:t>
      </w:r>
      <w:r>
        <w:rPr>
          <w:rFonts w:ascii="Arial" w:hAnsi="Arial"/>
          <w:lang w:val="es-MX"/>
        </w:rPr>
        <w:t xml:space="preserve"> de esta Dependencia, “Los trabajos medidos de acuerdo con la Cláusula E., se pagarán conforme a lo indicado en las bases de pago de cada concepto. Los conceptos o trabajos a que se refiere la Fracción E.4. </w:t>
      </w:r>
      <w:proofErr w:type="gramStart"/>
      <w:r>
        <w:rPr>
          <w:rFonts w:ascii="Arial" w:hAnsi="Arial"/>
          <w:lang w:val="es-MX"/>
        </w:rPr>
        <w:t>de</w:t>
      </w:r>
      <w:proofErr w:type="gramEnd"/>
      <w:r>
        <w:rPr>
          <w:rFonts w:ascii="Arial" w:hAnsi="Arial"/>
          <w:lang w:val="es-MX"/>
        </w:rPr>
        <w:t xml:space="preserve"> esta Norma, no son objeto de medición y no están sujetos a pago por separado, pues se considera que sus importes ya se han incluido en los precios pactados en el contrato”, lo cual es aplicable al concreto asfáltico desperdiciado. </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pStyle w:val="Ttulo6"/>
        <w:ind w:left="0" w:firstLine="0"/>
        <w:jc w:val="both"/>
        <w:rPr>
          <w:b w:val="0"/>
          <w:sz w:val="20"/>
        </w:rPr>
      </w:pPr>
      <w:r>
        <w:rPr>
          <w:sz w:val="20"/>
        </w:rPr>
        <w:t>F.-</w:t>
      </w:r>
      <w:r>
        <w:t xml:space="preserve"> </w:t>
      </w:r>
      <w:r>
        <w:rPr>
          <w:b w:val="0"/>
          <w:bCs/>
          <w:sz w:val="20"/>
        </w:rPr>
        <w:t>El contratista</w:t>
      </w:r>
      <w:r>
        <w:rPr>
          <w:b w:val="0"/>
          <w:sz w:val="16"/>
        </w:rPr>
        <w:t xml:space="preserve"> </w:t>
      </w:r>
      <w:r>
        <w:rPr>
          <w:b w:val="0"/>
          <w:sz w:val="20"/>
        </w:rPr>
        <w:t>fijará  frentes de ataque de los bancos de materiales y observará las precauciones necesarias para evitar contaminar el medio ambiente.</w:t>
      </w:r>
    </w:p>
    <w:p w:rsidR="003F2A85" w:rsidRDefault="003F2A85" w:rsidP="003F2A85">
      <w:pPr>
        <w:rPr>
          <w:lang w:val="es-MX"/>
        </w:rPr>
      </w:pPr>
    </w:p>
    <w:p w:rsidR="003F2A85" w:rsidRDefault="003F2A85" w:rsidP="003F2A85">
      <w:pPr>
        <w:jc w:val="both"/>
        <w:rPr>
          <w:rFonts w:ascii="Arial" w:hAnsi="Arial" w:cs="Arial"/>
          <w:sz w:val="22"/>
          <w:lang w:val="es-ES"/>
        </w:rPr>
      </w:pPr>
      <w:r>
        <w:rPr>
          <w:rFonts w:ascii="Arial" w:hAnsi="Arial" w:cs="Arial"/>
          <w:b/>
          <w:lang w:val="es-MX"/>
        </w:rPr>
        <w:t>G.</w:t>
      </w:r>
      <w:r>
        <w:rPr>
          <w:rFonts w:ascii="Arial" w:hAnsi="Arial" w:cs="Arial"/>
          <w:lang w:val="es-MX"/>
        </w:rPr>
        <w:t xml:space="preserve">- </w:t>
      </w:r>
      <w:r>
        <w:rPr>
          <w:rFonts w:ascii="Arial" w:hAnsi="Arial" w:cs="Arial"/>
          <w:lang w:val="es-ES"/>
        </w:rPr>
        <w:t xml:space="preserve">Para las DESVIACIONES y BANCOS DE MATERIAL. El Contratista deberá realizar los trámites </w:t>
      </w:r>
      <w:r>
        <w:rPr>
          <w:rFonts w:ascii="Arial" w:hAnsi="Arial" w:cs="Arial"/>
          <w:sz w:val="22"/>
          <w:lang w:val="es-ES"/>
        </w:rPr>
        <w:t xml:space="preserve">ante la autoridad correspondiente, para la obtención de la autorización en materia de impacto ambiental; debiendo de presentar dichas autorizaciones previo al inicio de los trabajos, para lo cual deberá obtener, con toda oportunidad, los permisos para la explotación de bancos para </w:t>
      </w:r>
      <w:r>
        <w:rPr>
          <w:rFonts w:ascii="Arial" w:hAnsi="Arial" w:cs="Arial"/>
          <w:sz w:val="22"/>
          <w:szCs w:val="22"/>
          <w:lang w:val="es-MX"/>
        </w:rPr>
        <w:t>terracerías, pavimentación y obras de drenaje</w:t>
      </w:r>
      <w:r>
        <w:rPr>
          <w:rFonts w:ascii="Arial" w:hAnsi="Arial" w:cs="Arial"/>
          <w:sz w:val="22"/>
          <w:lang w:val="es-MX"/>
        </w:rPr>
        <w:t xml:space="preserve"> </w:t>
      </w:r>
      <w:r>
        <w:rPr>
          <w:rFonts w:ascii="Arial" w:hAnsi="Arial" w:cs="Arial"/>
          <w:sz w:val="22"/>
          <w:szCs w:val="22"/>
          <w:lang w:val="es-MX"/>
        </w:rPr>
        <w:t>tales como permisos de la SEMARNAT, CNA, permiso para el uso de explosivos, permiso de paso en los caminos de acceso para trasladar maquinaria, materiales de construcción accesos a los bancos de préstamo, permiso de uso de suelo y Reglamentos Municipales.</w:t>
      </w:r>
      <w:r>
        <w:rPr>
          <w:rFonts w:ascii="Arial" w:hAnsi="Arial" w:cs="Arial"/>
          <w:sz w:val="22"/>
          <w:lang w:val="es-ES"/>
        </w:rPr>
        <w:t xml:space="preserve"> Es responsabilidad del Contratista la rehabilitación de la zona al término de su uso o vida útil.</w:t>
      </w:r>
    </w:p>
    <w:p w:rsidR="003F2A85" w:rsidRDefault="003F2A85" w:rsidP="003F2A85">
      <w:pPr>
        <w:jc w:val="both"/>
        <w:rPr>
          <w:rFonts w:ascii="Arial" w:hAnsi="Arial" w:cs="Arial"/>
          <w:sz w:val="22"/>
          <w:lang w:val="es-ES"/>
        </w:rPr>
      </w:pPr>
    </w:p>
    <w:p w:rsidR="003F2A85" w:rsidRDefault="003F2A85" w:rsidP="003F2A85">
      <w:pPr>
        <w:pStyle w:val="Textodebloque"/>
        <w:ind w:left="0" w:right="22" w:firstLine="0"/>
        <w:rPr>
          <w:b w:val="0"/>
          <w:color w:val="auto"/>
          <w:sz w:val="22"/>
        </w:rPr>
      </w:pPr>
      <w:r w:rsidRPr="00A520CF">
        <w:rPr>
          <w:rFonts w:cs="Arial"/>
          <w:color w:val="auto"/>
          <w:sz w:val="22"/>
          <w:lang w:val="es-ES"/>
        </w:rPr>
        <w:t>H.-</w:t>
      </w:r>
      <w:r w:rsidRPr="00A520CF">
        <w:rPr>
          <w:b w:val="0"/>
          <w:color w:val="auto"/>
          <w:sz w:val="22"/>
        </w:rPr>
        <w:t xml:space="preserve"> En la relación de los contratos de trabajos similares solicitados en </w:t>
      </w:r>
      <w:r w:rsidRPr="00A520CF">
        <w:rPr>
          <w:rFonts w:cs="Arial"/>
          <w:b w:val="0"/>
          <w:bCs/>
          <w:color w:val="auto"/>
          <w:sz w:val="22"/>
          <w:szCs w:val="22"/>
        </w:rPr>
        <w:t xml:space="preserve"> el inciso 2) de la base QUINTA de la convocatoria a la presente</w:t>
      </w:r>
      <w:r w:rsidRPr="00A520CF">
        <w:rPr>
          <w:b w:val="0"/>
          <w:bCs/>
          <w:color w:val="auto"/>
          <w:sz w:val="22"/>
        </w:rPr>
        <w:t xml:space="preserve"> licitación</w:t>
      </w:r>
      <w:r w:rsidRPr="00A520CF">
        <w:rPr>
          <w:b w:val="0"/>
          <w:color w:val="auto"/>
          <w:sz w:val="22"/>
        </w:rPr>
        <w:t>, que haya celebrado tanto con las Administraciones</w:t>
      </w:r>
      <w:r>
        <w:rPr>
          <w:b w:val="0"/>
          <w:color w:val="auto"/>
          <w:sz w:val="22"/>
        </w:rPr>
        <w:t xml:space="preserve"> Públicas Federal, Estatal o Municipal, como con particulares, con los que acredite la experiencia y capacidad técnica de ”EL LICITANTE” en este tipo de obras. Contendrá el nombre o denominación de la contratante; domicilio y teléfono de los responsables de los trabajos; descripción de las obras, importe total, importes totales ejercidos y por ejercer, fecha de terminación o fecha prevista para la terminación, mismos que deberá presentar la documentación comprobatoria correspondiente.</w:t>
      </w:r>
    </w:p>
    <w:p w:rsidR="003F2A85" w:rsidRDefault="003F2A85" w:rsidP="003F2A85">
      <w:pPr>
        <w:pStyle w:val="Textodebloque"/>
        <w:ind w:left="0" w:right="22" w:firstLine="0"/>
        <w:rPr>
          <w:b w:val="0"/>
          <w:color w:val="auto"/>
          <w:sz w:val="22"/>
        </w:rPr>
      </w:pPr>
    </w:p>
    <w:p w:rsidR="003F2A85" w:rsidRDefault="003F2A85" w:rsidP="003F2A85">
      <w:pPr>
        <w:ind w:right="22"/>
        <w:jc w:val="both"/>
        <w:rPr>
          <w:rFonts w:ascii="Arial" w:hAnsi="Arial" w:cs="Arial"/>
          <w:bCs/>
          <w:sz w:val="22"/>
          <w:lang w:val="es-ES"/>
        </w:rPr>
      </w:pPr>
      <w:r>
        <w:rPr>
          <w:b/>
          <w:sz w:val="22"/>
          <w:lang w:val="es-ES"/>
        </w:rPr>
        <w:t xml:space="preserve">I.- </w:t>
      </w:r>
      <w:r>
        <w:rPr>
          <w:rFonts w:ascii="Arial" w:hAnsi="Arial" w:cs="Arial"/>
          <w:bCs/>
          <w:sz w:val="22"/>
          <w:lang w:val="es-ES"/>
        </w:rPr>
        <w:t xml:space="preserve">En la relación de maquinaria y equipo de construcción disponible y necesario para el desarrollo de los trabajos, además de lo </w:t>
      </w:r>
      <w:r>
        <w:rPr>
          <w:rFonts w:ascii="Arial" w:hAnsi="Arial" w:cs="Arial"/>
          <w:bCs/>
          <w:sz w:val="22"/>
          <w:lang w:val="es-MX"/>
        </w:rPr>
        <w:t xml:space="preserve">solicitado en </w:t>
      </w:r>
      <w:r>
        <w:rPr>
          <w:rFonts w:ascii="Arial" w:hAnsi="Arial" w:cs="Arial"/>
          <w:bCs/>
          <w:sz w:val="22"/>
          <w:szCs w:val="22"/>
          <w:lang w:val="es-MX"/>
        </w:rPr>
        <w:t xml:space="preserve"> el inciso 5) de la base QUINTA de la convocatoria a la presente</w:t>
      </w:r>
      <w:r>
        <w:rPr>
          <w:rFonts w:ascii="Arial" w:hAnsi="Arial" w:cs="Arial"/>
          <w:bCs/>
          <w:sz w:val="22"/>
          <w:lang w:val="es-MX"/>
        </w:rPr>
        <w:t xml:space="preserve"> licitación</w:t>
      </w:r>
      <w:r>
        <w:rPr>
          <w:rFonts w:ascii="Arial" w:hAnsi="Arial" w:cs="Arial"/>
          <w:bCs/>
          <w:sz w:val="22"/>
          <w:lang w:val="es-ES"/>
        </w:rPr>
        <w:t xml:space="preserve">  deberá indicar el </w:t>
      </w:r>
      <w:proofErr w:type="spellStart"/>
      <w:r>
        <w:rPr>
          <w:rFonts w:ascii="Arial" w:hAnsi="Arial" w:cs="Arial"/>
          <w:bCs/>
          <w:sz w:val="22"/>
          <w:lang w:val="es-ES"/>
        </w:rPr>
        <w:t>numero</w:t>
      </w:r>
      <w:proofErr w:type="spellEnd"/>
      <w:r>
        <w:rPr>
          <w:rFonts w:ascii="Arial" w:hAnsi="Arial" w:cs="Arial"/>
          <w:bCs/>
          <w:sz w:val="22"/>
          <w:lang w:val="es-ES"/>
        </w:rPr>
        <w:t xml:space="preserve"> de serie de los equipos y de la maquinaria, tanto los que son de su propiedad como los arrendados. </w:t>
      </w:r>
      <w:r w:rsidRPr="009C3124">
        <w:rPr>
          <w:rFonts w:ascii="Arial" w:hAnsi="Arial" w:cs="Arial"/>
          <w:sz w:val="22"/>
          <w:szCs w:val="22"/>
          <w:lang w:val="es-ES"/>
        </w:rPr>
        <w:t>En el caso de la maquinaria y equipos que sean propiedad del licitante, el licitante deberá presentar además de los documentos solicitados en la base DÉCIMA TERCERA inciso 7, las cédulas analíticas correspondientes  a la maquinaria y equipo de construcción que están contabilizadas en el activo fijo de sus estados financieros, a fin de demostrar que los equipos que presenta como propios realmente lo son. En caso de no presentar este documento, o bien, que los equipos que indica como propios en el formato RMEC no aparezcan en las cédulas analíticas correspondientes a los estados financieros del último ejercicio fiscal, se considerará que el licitante no cuenta con dichos equipos para la ejecución de los trabajos objeto de esta licitación</w:t>
      </w:r>
      <w:r w:rsidRPr="009C3124">
        <w:rPr>
          <w:rFonts w:ascii="Arial" w:hAnsi="Arial" w:cs="Arial"/>
          <w:lang w:val="es-ES"/>
        </w:rPr>
        <w:t>.</w:t>
      </w:r>
    </w:p>
    <w:p w:rsidR="003F2A85" w:rsidRDefault="003F2A85" w:rsidP="003F2A85">
      <w:pPr>
        <w:ind w:right="22"/>
        <w:jc w:val="both"/>
        <w:rPr>
          <w:rFonts w:ascii="Arial" w:hAnsi="Arial" w:cs="Arial"/>
          <w:bCs/>
          <w:sz w:val="22"/>
          <w:lang w:val="es-ES"/>
        </w:rPr>
      </w:pPr>
    </w:p>
    <w:p w:rsidR="003F2A85" w:rsidRDefault="003F2A85" w:rsidP="003F2A85">
      <w:pPr>
        <w:ind w:right="22"/>
        <w:jc w:val="both"/>
        <w:rPr>
          <w:rFonts w:ascii="Arial" w:hAnsi="Arial" w:cs="Arial"/>
          <w:bCs/>
          <w:sz w:val="22"/>
          <w:lang w:val="es-ES"/>
        </w:rPr>
      </w:pPr>
      <w:r>
        <w:rPr>
          <w:rFonts w:ascii="Arial" w:hAnsi="Arial" w:cs="Arial"/>
          <w:b/>
          <w:sz w:val="22"/>
          <w:lang w:val="es-ES"/>
        </w:rPr>
        <w:t>J.-</w:t>
      </w:r>
      <w:r>
        <w:rPr>
          <w:rFonts w:ascii="Arial" w:hAnsi="Arial" w:cs="Arial"/>
          <w:bCs/>
          <w:sz w:val="22"/>
          <w:lang w:val="es-ES"/>
        </w:rPr>
        <w:t xml:space="preserve"> En la r</w:t>
      </w:r>
      <w:r>
        <w:rPr>
          <w:rFonts w:ascii="Arial" w:hAnsi="Arial" w:cs="Arial"/>
          <w:sz w:val="22"/>
          <w:lang w:val="es-MX"/>
        </w:rPr>
        <w:t xml:space="preserve">elación de bancos de materiales propuestos por EL LICITANTE, además de  lo solicitado en </w:t>
      </w:r>
      <w:r>
        <w:rPr>
          <w:rFonts w:ascii="Arial" w:hAnsi="Arial" w:cs="Arial"/>
          <w:bCs/>
          <w:sz w:val="22"/>
          <w:szCs w:val="22"/>
          <w:lang w:val="es-MX"/>
        </w:rPr>
        <w:t xml:space="preserve">el inciso 13) de la base </w:t>
      </w:r>
      <w:r>
        <w:rPr>
          <w:rFonts w:ascii="Arial" w:hAnsi="Arial" w:cs="Arial"/>
          <w:bCs/>
          <w:sz w:val="22"/>
          <w:lang w:val="es-MX"/>
        </w:rPr>
        <w:t>DÉCIMA TERCERA</w:t>
      </w:r>
      <w:r>
        <w:rPr>
          <w:rFonts w:ascii="Arial" w:hAnsi="Arial" w:cs="Arial"/>
          <w:bCs/>
          <w:sz w:val="22"/>
          <w:szCs w:val="22"/>
          <w:lang w:val="es-MX"/>
        </w:rPr>
        <w:t xml:space="preserve"> de la convocatoria a la presente</w:t>
      </w:r>
      <w:r>
        <w:rPr>
          <w:rFonts w:ascii="Arial" w:hAnsi="Arial" w:cs="Arial"/>
          <w:bCs/>
          <w:sz w:val="22"/>
          <w:lang w:val="es-MX"/>
        </w:rPr>
        <w:t xml:space="preserve"> licitación,</w:t>
      </w:r>
      <w:r>
        <w:rPr>
          <w:rFonts w:ascii="Arial" w:hAnsi="Arial" w:cs="Arial"/>
          <w:bCs/>
          <w:sz w:val="22"/>
          <w:lang w:val="es-ES"/>
        </w:rPr>
        <w:t xml:space="preserve"> deberá anexar croquis detallando en el mismo la ubicación exacta de los bancos y las distancias al centro de gravedad de la obra.  </w:t>
      </w:r>
    </w:p>
    <w:p w:rsidR="003F2A85" w:rsidRDefault="003F2A85" w:rsidP="003F2A85">
      <w:pPr>
        <w:ind w:right="22"/>
        <w:jc w:val="both"/>
        <w:rPr>
          <w:rFonts w:ascii="Arial" w:hAnsi="Arial" w:cs="Arial"/>
          <w:bCs/>
          <w:sz w:val="22"/>
          <w:lang w:val="es-ES"/>
        </w:rPr>
      </w:pPr>
    </w:p>
    <w:p w:rsidR="003F2A85" w:rsidRDefault="003F2A85" w:rsidP="003F2A85">
      <w:pPr>
        <w:jc w:val="both"/>
        <w:rPr>
          <w:rFonts w:ascii="Arial" w:hAnsi="Arial"/>
          <w:bCs/>
          <w:sz w:val="22"/>
          <w:lang w:val="es-ES"/>
        </w:rPr>
      </w:pPr>
      <w:r>
        <w:rPr>
          <w:rFonts w:ascii="Arial" w:hAnsi="Arial" w:cs="Arial"/>
          <w:b/>
          <w:sz w:val="22"/>
          <w:lang w:val="es-ES"/>
        </w:rPr>
        <w:t>K.-</w:t>
      </w:r>
      <w:r>
        <w:rPr>
          <w:rFonts w:ascii="Arial" w:hAnsi="Arial" w:cs="Arial"/>
          <w:bCs/>
          <w:sz w:val="22"/>
          <w:lang w:val="es-ES"/>
        </w:rPr>
        <w:t xml:space="preserve"> </w:t>
      </w:r>
      <w:r>
        <w:rPr>
          <w:rFonts w:ascii="Arial" w:hAnsi="Arial"/>
          <w:bCs/>
          <w:sz w:val="22"/>
          <w:lang w:val="es-ES"/>
        </w:rPr>
        <w:t>Los encargados del control de calidad deberán ser ingenieros civiles titulados con experiencia probada en control de calidad de materiales para construcción de caminos, debiendo anexar copia de su cedula profesional y Currículum que acredite la experiencia solicitada.</w:t>
      </w:r>
    </w:p>
    <w:p w:rsidR="003F2A85" w:rsidRDefault="003F2A85" w:rsidP="003F2A85">
      <w:pPr>
        <w:jc w:val="both"/>
        <w:rPr>
          <w:rFonts w:ascii="Arial" w:hAnsi="Arial"/>
          <w:bCs/>
          <w:sz w:val="22"/>
          <w:lang w:val="es-ES"/>
        </w:rPr>
      </w:pPr>
    </w:p>
    <w:p w:rsidR="003F2A85" w:rsidRDefault="003F2A85" w:rsidP="003F2A85">
      <w:pPr>
        <w:jc w:val="both"/>
        <w:rPr>
          <w:rFonts w:ascii="Arial" w:hAnsi="Arial" w:cs="Arial"/>
          <w:sz w:val="22"/>
          <w:szCs w:val="22"/>
          <w:lang w:val="es-MX"/>
        </w:rPr>
      </w:pPr>
      <w:r>
        <w:rPr>
          <w:rFonts w:ascii="Arial" w:hAnsi="Arial" w:cs="Arial"/>
          <w:b/>
          <w:sz w:val="22"/>
          <w:lang w:val="es-ES"/>
        </w:rPr>
        <w:t>L.-</w:t>
      </w:r>
      <w:r>
        <w:rPr>
          <w:b/>
          <w:sz w:val="22"/>
          <w:lang w:val="es-ES"/>
        </w:rPr>
        <w:t xml:space="preserve"> </w:t>
      </w:r>
      <w:r>
        <w:rPr>
          <w:rFonts w:ascii="Arial" w:hAnsi="Arial" w:cs="Arial"/>
          <w:sz w:val="22"/>
          <w:lang w:val="es-ES"/>
        </w:rPr>
        <w:t xml:space="preserve">Se hace la aclaración que para la presente Convocatoria </w:t>
      </w:r>
      <w:r>
        <w:rPr>
          <w:rFonts w:ascii="Arial" w:hAnsi="Arial" w:cs="Arial"/>
          <w:bCs/>
          <w:sz w:val="22"/>
          <w:szCs w:val="22"/>
          <w:lang w:val="es-MX"/>
        </w:rPr>
        <w:t>a la presente</w:t>
      </w:r>
      <w:r>
        <w:rPr>
          <w:rFonts w:ascii="Arial" w:hAnsi="Arial" w:cs="Arial"/>
          <w:bCs/>
          <w:sz w:val="22"/>
          <w:lang w:val="es-MX"/>
        </w:rPr>
        <w:t xml:space="preserve"> licitación</w:t>
      </w:r>
      <w:r>
        <w:rPr>
          <w:rFonts w:ascii="Arial" w:hAnsi="Arial" w:cs="Arial"/>
          <w:sz w:val="22"/>
          <w:lang w:val="es-ES"/>
        </w:rPr>
        <w:t xml:space="preserve"> se considera de carácter obligatorio el uso de la bitácora electrónica, atendiendo lo establecido en el Articulo 46 </w:t>
      </w:r>
      <w:proofErr w:type="spellStart"/>
      <w:r>
        <w:rPr>
          <w:rFonts w:ascii="Arial" w:hAnsi="Arial" w:cs="Arial"/>
          <w:sz w:val="22"/>
          <w:lang w:val="es-ES"/>
        </w:rPr>
        <w:t>ultimo</w:t>
      </w:r>
      <w:proofErr w:type="spellEnd"/>
      <w:r>
        <w:rPr>
          <w:rFonts w:ascii="Arial" w:hAnsi="Arial" w:cs="Arial"/>
          <w:sz w:val="22"/>
          <w:lang w:val="es-ES"/>
        </w:rPr>
        <w:t xml:space="preserve"> párrafo de </w:t>
      </w:r>
      <w:smartTag w:uri="urn:schemas-microsoft-com:office:smarttags" w:element="PersonName">
        <w:smartTagPr>
          <w:attr w:name="ProductID" w:val="la Ley"/>
        </w:smartTagPr>
        <w:r>
          <w:rPr>
            <w:rFonts w:ascii="Arial" w:hAnsi="Arial" w:cs="Arial"/>
            <w:sz w:val="22"/>
            <w:lang w:val="es-ES"/>
          </w:rPr>
          <w:t xml:space="preserve">la </w:t>
        </w:r>
        <w:r>
          <w:rPr>
            <w:rFonts w:ascii="Arial" w:hAnsi="Arial" w:cs="Arial"/>
            <w:caps/>
            <w:sz w:val="22"/>
            <w:lang w:val="es-ES_tradnl"/>
          </w:rPr>
          <w:t>l</w:t>
        </w:r>
        <w:r>
          <w:rPr>
            <w:rFonts w:ascii="Arial" w:hAnsi="Arial" w:cs="Arial"/>
            <w:sz w:val="22"/>
            <w:lang w:val="es-ES_tradnl"/>
          </w:rPr>
          <w:t>ey</w:t>
        </w:r>
      </w:smartTag>
      <w:r>
        <w:rPr>
          <w:rFonts w:ascii="Arial" w:hAnsi="Arial" w:cs="Arial"/>
          <w:sz w:val="22"/>
          <w:lang w:val="es-ES_tradnl"/>
        </w:rPr>
        <w:t xml:space="preserve"> de </w:t>
      </w:r>
      <w:r>
        <w:rPr>
          <w:rFonts w:ascii="Arial" w:hAnsi="Arial" w:cs="Arial"/>
          <w:caps/>
          <w:sz w:val="22"/>
          <w:lang w:val="es-ES_tradnl"/>
        </w:rPr>
        <w:t>o</w:t>
      </w:r>
      <w:r>
        <w:rPr>
          <w:rFonts w:ascii="Arial" w:hAnsi="Arial" w:cs="Arial"/>
          <w:sz w:val="22"/>
          <w:lang w:val="es-ES_tradnl"/>
        </w:rPr>
        <w:t xml:space="preserve">bras </w:t>
      </w:r>
      <w:r>
        <w:rPr>
          <w:rFonts w:ascii="Arial" w:hAnsi="Arial" w:cs="Arial"/>
          <w:caps/>
          <w:sz w:val="22"/>
          <w:lang w:val="es-ES_tradnl"/>
        </w:rPr>
        <w:t>p</w:t>
      </w:r>
      <w:r>
        <w:rPr>
          <w:rFonts w:ascii="Arial" w:hAnsi="Arial" w:cs="Arial"/>
          <w:sz w:val="22"/>
          <w:lang w:val="es-ES_tradnl"/>
        </w:rPr>
        <w:t xml:space="preserve">ublicas y </w:t>
      </w:r>
      <w:r>
        <w:rPr>
          <w:rFonts w:ascii="Arial" w:hAnsi="Arial" w:cs="Arial"/>
          <w:caps/>
          <w:sz w:val="22"/>
          <w:lang w:val="es-ES_tradnl"/>
        </w:rPr>
        <w:t>s</w:t>
      </w:r>
      <w:r>
        <w:rPr>
          <w:rFonts w:ascii="Arial" w:hAnsi="Arial" w:cs="Arial"/>
          <w:sz w:val="22"/>
          <w:lang w:val="es-ES_tradnl"/>
        </w:rPr>
        <w:t xml:space="preserve">ervicios </w:t>
      </w:r>
      <w:proofErr w:type="spellStart"/>
      <w:r>
        <w:rPr>
          <w:rFonts w:ascii="Arial" w:hAnsi="Arial" w:cs="Arial"/>
          <w:caps/>
          <w:sz w:val="22"/>
          <w:lang w:val="es-ES_tradnl"/>
        </w:rPr>
        <w:t>r</w:t>
      </w:r>
      <w:r>
        <w:rPr>
          <w:rFonts w:ascii="Arial" w:hAnsi="Arial" w:cs="Arial"/>
          <w:sz w:val="22"/>
          <w:lang w:val="es-ES_tradnl"/>
        </w:rPr>
        <w:t>elacionador</w:t>
      </w:r>
      <w:proofErr w:type="spellEnd"/>
      <w:r>
        <w:rPr>
          <w:rFonts w:ascii="Arial" w:hAnsi="Arial" w:cs="Arial"/>
          <w:sz w:val="22"/>
          <w:lang w:val="es-ES_tradnl"/>
        </w:rPr>
        <w:t xml:space="preserve"> con las </w:t>
      </w:r>
      <w:r>
        <w:rPr>
          <w:rFonts w:ascii="Arial" w:hAnsi="Arial" w:cs="Arial"/>
          <w:caps/>
          <w:sz w:val="22"/>
          <w:lang w:val="es-ES_tradnl"/>
        </w:rPr>
        <w:t>m</w:t>
      </w:r>
      <w:r>
        <w:rPr>
          <w:rFonts w:ascii="Arial" w:hAnsi="Arial" w:cs="Arial"/>
          <w:sz w:val="22"/>
          <w:lang w:val="es-ES_tradnl"/>
        </w:rPr>
        <w:t>ismas</w:t>
      </w:r>
      <w:r>
        <w:rPr>
          <w:rFonts w:ascii="Arial" w:hAnsi="Arial" w:cs="Arial"/>
          <w:b/>
          <w:bCs/>
          <w:sz w:val="22"/>
          <w:szCs w:val="22"/>
          <w:lang w:val="es-MX"/>
        </w:rPr>
        <w:t>,</w:t>
      </w:r>
      <w:r>
        <w:rPr>
          <w:rFonts w:ascii="Arial" w:hAnsi="Arial" w:cs="Arial"/>
          <w:sz w:val="22"/>
          <w:szCs w:val="22"/>
          <w:lang w:val="es-MX"/>
        </w:rPr>
        <w:t xml:space="preserve"> 122 del Reglamento de </w:t>
      </w:r>
      <w:smartTag w:uri="urn:schemas-microsoft-com:office:smarttags" w:element="PersonName">
        <w:smartTagPr>
          <w:attr w:name="ProductID" w:val="la LOPSRM"/>
        </w:smartTagPr>
        <w:r>
          <w:rPr>
            <w:rFonts w:ascii="Arial" w:hAnsi="Arial" w:cs="Arial"/>
            <w:sz w:val="22"/>
            <w:szCs w:val="22"/>
            <w:lang w:val="es-MX"/>
          </w:rPr>
          <w:t>la LOPSRM</w:t>
        </w:r>
      </w:smartTag>
      <w:r>
        <w:rPr>
          <w:rFonts w:ascii="Arial" w:hAnsi="Arial" w:cs="Arial"/>
          <w:sz w:val="22"/>
          <w:szCs w:val="22"/>
          <w:lang w:val="es-MX"/>
        </w:rPr>
        <w:t xml:space="preserve">, así como el acuerdo publicado en el Diario Oficial de </w:t>
      </w:r>
      <w:smartTag w:uri="urn:schemas-microsoft-com:office:smarttags" w:element="PersonName">
        <w:smartTagPr>
          <w:attr w:name="ProductID" w:val="la Federaci￳n"/>
        </w:smartTagPr>
        <w:r>
          <w:rPr>
            <w:rFonts w:ascii="Arial" w:hAnsi="Arial" w:cs="Arial"/>
            <w:sz w:val="22"/>
            <w:szCs w:val="22"/>
            <w:lang w:val="es-MX"/>
          </w:rPr>
          <w:t>la Federación</w:t>
        </w:r>
      </w:smartTag>
      <w:r>
        <w:rPr>
          <w:rFonts w:ascii="Arial" w:hAnsi="Arial" w:cs="Arial"/>
          <w:sz w:val="22"/>
          <w:szCs w:val="22"/>
          <w:lang w:val="es-MX"/>
        </w:rPr>
        <w:t xml:space="preserve"> del día 09 de septiembre de 2009, por el que se establecen los lineamientos para regular el uso del programa informático para la elaboración, control y seguimiento de la bitácora de obra </w:t>
      </w:r>
      <w:proofErr w:type="spellStart"/>
      <w:r>
        <w:rPr>
          <w:rFonts w:ascii="Arial" w:hAnsi="Arial" w:cs="Arial"/>
          <w:sz w:val="22"/>
          <w:szCs w:val="22"/>
          <w:lang w:val="es-MX"/>
        </w:rPr>
        <w:t>publica</w:t>
      </w:r>
      <w:proofErr w:type="spellEnd"/>
      <w:r>
        <w:rPr>
          <w:rFonts w:ascii="Arial" w:hAnsi="Arial" w:cs="Arial"/>
          <w:sz w:val="22"/>
          <w:szCs w:val="22"/>
          <w:lang w:val="es-MX"/>
        </w:rPr>
        <w:t xml:space="preserve"> por medios remotos de comunicación electrónica; Por lo que el Superintendente de la empresa a la que se le adjudique la obra deberá contar con firma electrónica para tener acceso a la bitácora y realizar las notas que considere.</w:t>
      </w:r>
    </w:p>
    <w:p w:rsidR="003F2A85" w:rsidRDefault="003F2A85" w:rsidP="003F2A85">
      <w:pPr>
        <w:rPr>
          <w:lang w:val="es-MX"/>
        </w:rPr>
      </w:pPr>
    </w:p>
    <w:p w:rsidR="003F2A85" w:rsidRDefault="003F2A85" w:rsidP="003F2A85">
      <w:pPr>
        <w:rPr>
          <w:sz w:val="22"/>
          <w:lang w:val="es-MX"/>
        </w:rPr>
      </w:pPr>
      <w:r>
        <w:rPr>
          <w:rFonts w:ascii="Arial" w:hAnsi="Arial"/>
          <w:b/>
          <w:sz w:val="22"/>
          <w:lang w:val="es-MX"/>
        </w:rPr>
        <w:t>CONCEPTOS A REALIZAR</w:t>
      </w:r>
    </w:p>
    <w:p w:rsidR="003F2A85" w:rsidRDefault="003F2A85" w:rsidP="003F2A85">
      <w:pPr>
        <w:jc w:val="both"/>
        <w:rPr>
          <w:rFonts w:ascii="Arial" w:hAnsi="Arial"/>
          <w:b/>
          <w:lang w:val="es-MX"/>
        </w:rPr>
      </w:pPr>
    </w:p>
    <w:p w:rsidR="003F2A85" w:rsidRDefault="003F2A85" w:rsidP="003F2A85">
      <w:pPr>
        <w:jc w:val="both"/>
        <w:rPr>
          <w:rFonts w:ascii="Arial" w:hAnsi="Arial"/>
          <w:b/>
          <w:lang w:val="es-ES_tradnl"/>
        </w:rPr>
      </w:pPr>
      <w:r>
        <w:rPr>
          <w:rFonts w:ascii="Arial" w:hAnsi="Arial"/>
          <w:b/>
          <w:lang w:val="es-MX"/>
        </w:rPr>
        <w:t xml:space="preserve">II.- TERRACERÍAS DEL </w:t>
      </w:r>
      <w:r>
        <w:rPr>
          <w:rFonts w:ascii="Arial" w:hAnsi="Arial"/>
          <w:b/>
          <w:caps/>
          <w:lang w:val="es-ES_tradnl"/>
        </w:rPr>
        <w:t>km. 14+0</w:t>
      </w:r>
      <w:r>
        <w:rPr>
          <w:rFonts w:ascii="Arial" w:hAnsi="Arial"/>
          <w:b/>
          <w:lang w:val="es-ES_tradnl"/>
        </w:rPr>
        <w:t xml:space="preserve">00 AL KM. 20+000 </w:t>
      </w:r>
    </w:p>
    <w:p w:rsidR="003F2A85" w:rsidRDefault="003F2A85" w:rsidP="003F2A85">
      <w:pPr>
        <w:jc w:val="both"/>
        <w:rPr>
          <w:rFonts w:ascii="Arial" w:hAnsi="Arial"/>
          <w:b/>
          <w:caps/>
          <w:lang w:val="es-ES_tradnl"/>
        </w:rPr>
      </w:pPr>
    </w:p>
    <w:p w:rsidR="003F2A85" w:rsidRDefault="003F2A85" w:rsidP="003F2A85">
      <w:pPr>
        <w:numPr>
          <w:ilvl w:val="0"/>
          <w:numId w:val="7"/>
        </w:numPr>
        <w:jc w:val="both"/>
        <w:rPr>
          <w:rFonts w:ascii="Arial" w:hAnsi="Arial"/>
          <w:lang w:val="es-MX"/>
        </w:rPr>
      </w:pPr>
      <w:r>
        <w:rPr>
          <w:rFonts w:ascii="Arial" w:hAnsi="Arial"/>
          <w:lang w:val="es-MX"/>
        </w:rPr>
        <w:t xml:space="preserve">Los trabajos de desmonte, despalme y limpieza general del área por construir, se realizaran siguiendo los lineamientos indicados en el proyecto de </w:t>
      </w:r>
      <w:r w:rsidR="003F5053">
        <w:rPr>
          <w:rFonts w:ascii="Arial" w:hAnsi="Arial"/>
          <w:lang w:val="es-MX"/>
        </w:rPr>
        <w:t>terracerías</w:t>
      </w:r>
      <w:r>
        <w:rPr>
          <w:rFonts w:ascii="Arial" w:hAnsi="Arial"/>
          <w:lang w:val="es-MX"/>
        </w:rPr>
        <w:t xml:space="preserve"> correspondientes.</w:t>
      </w:r>
    </w:p>
    <w:p w:rsidR="003F2A85" w:rsidRDefault="003F2A85" w:rsidP="003F2A85">
      <w:pPr>
        <w:jc w:val="both"/>
        <w:rPr>
          <w:rFonts w:ascii="Arial" w:hAnsi="Arial"/>
          <w:lang w:val="es-MX"/>
        </w:rPr>
      </w:pPr>
      <w:r>
        <w:rPr>
          <w:rFonts w:ascii="Arial" w:hAnsi="Arial"/>
          <w:lang w:val="es-MX"/>
        </w:rPr>
        <w:t xml:space="preserve">  </w:t>
      </w:r>
    </w:p>
    <w:p w:rsidR="003F2A85" w:rsidRDefault="003F2A85" w:rsidP="003F2A85">
      <w:pPr>
        <w:numPr>
          <w:ilvl w:val="0"/>
          <w:numId w:val="7"/>
        </w:numPr>
        <w:jc w:val="both"/>
        <w:rPr>
          <w:rFonts w:ascii="Arial" w:hAnsi="Arial"/>
          <w:lang w:val="es-MX"/>
        </w:rPr>
      </w:pPr>
      <w:r>
        <w:rPr>
          <w:rFonts w:ascii="Arial" w:hAnsi="Arial"/>
          <w:lang w:val="es-MX"/>
        </w:rPr>
        <w:t>Cortes donde lo indique el proyecto; en el caso de cortes en cajón, una vez efectuado el despalme se abrirá caja cuyas dimensiones deberán estar debidamente indicadas en el proyecto, el piso de corte o caja deberá compactarse al 90% de su P.V.S.M., determinado mediante la prueba AASHTO Estándar  en una profundidad de 0.20 m o bandearse según sea el caso.</w:t>
      </w:r>
    </w:p>
    <w:p w:rsidR="003F2A85" w:rsidRDefault="003F2A85" w:rsidP="003F2A85">
      <w:pPr>
        <w:jc w:val="both"/>
        <w:rPr>
          <w:rFonts w:ascii="Arial" w:hAnsi="Arial"/>
          <w:lang w:val="es-MX"/>
        </w:rPr>
      </w:pPr>
    </w:p>
    <w:p w:rsidR="003F2A85" w:rsidRDefault="003F2A85" w:rsidP="003F2A85">
      <w:pPr>
        <w:numPr>
          <w:ilvl w:val="0"/>
          <w:numId w:val="7"/>
        </w:numPr>
        <w:jc w:val="both"/>
        <w:rPr>
          <w:rFonts w:ascii="Arial" w:hAnsi="Arial"/>
          <w:lang w:val="es-MX"/>
        </w:rPr>
      </w:pPr>
      <w:r>
        <w:rPr>
          <w:rFonts w:ascii="Arial" w:hAnsi="Arial"/>
          <w:lang w:val="es-MX"/>
        </w:rPr>
        <w:t>Terraplenes: se construirá el cuerpo del terraplén con altura variable dependiendo de la rasante del proyecto y se compactará al 90% de su P.V.S.M., determinado mediante la prueba AASHTO Estándar o bandearse según sea el caso.</w:t>
      </w:r>
    </w:p>
    <w:p w:rsidR="003F2A85" w:rsidRDefault="003F2A85" w:rsidP="003F2A85">
      <w:pPr>
        <w:jc w:val="both"/>
        <w:rPr>
          <w:rFonts w:ascii="Arial" w:hAnsi="Arial"/>
          <w:lang w:val="es-MX"/>
        </w:rPr>
      </w:pPr>
    </w:p>
    <w:p w:rsidR="003F2A85" w:rsidRDefault="003F2A85" w:rsidP="003F2A85">
      <w:pPr>
        <w:numPr>
          <w:ilvl w:val="0"/>
          <w:numId w:val="7"/>
        </w:numPr>
        <w:jc w:val="both"/>
        <w:rPr>
          <w:rFonts w:ascii="Arial" w:hAnsi="Arial"/>
          <w:lang w:val="es-MX"/>
        </w:rPr>
      </w:pPr>
      <w:r>
        <w:rPr>
          <w:rFonts w:ascii="Arial" w:hAnsi="Arial"/>
          <w:lang w:val="es-MX"/>
        </w:rPr>
        <w:t xml:space="preserve">Capa subyacente donde lo indique el proyecto ó lo ordene </w:t>
      </w:r>
      <w:smartTag w:uri="urn:schemas-microsoft-com:office:smarttags" w:element="PersonName">
        <w:smartTagPr>
          <w:attr w:name="ProductID" w:val="la Secretar￭a"/>
        </w:smartTagPr>
        <w:r>
          <w:rPr>
            <w:rFonts w:ascii="Arial" w:hAnsi="Arial"/>
            <w:lang w:val="es-MX"/>
          </w:rPr>
          <w:t>la Secretaría</w:t>
        </w:r>
      </w:smartTag>
      <w:r>
        <w:rPr>
          <w:rFonts w:ascii="Arial" w:hAnsi="Arial"/>
          <w:lang w:val="es-MX"/>
        </w:rPr>
        <w:t xml:space="preserve"> de </w:t>
      </w:r>
      <w:smartTag w:uri="urn:schemas-microsoft-com:office:smarttags" w:element="metricconverter">
        <w:smartTagPr>
          <w:attr w:name="ProductID" w:val="70 cm"/>
        </w:smartTagPr>
        <w:r>
          <w:rPr>
            <w:rFonts w:ascii="Arial" w:hAnsi="Arial"/>
            <w:lang w:val="es-MX"/>
          </w:rPr>
          <w:t>70 cm</w:t>
        </w:r>
      </w:smartTag>
      <w:r>
        <w:rPr>
          <w:rFonts w:ascii="Arial" w:hAnsi="Arial"/>
          <w:lang w:val="es-MX"/>
        </w:rPr>
        <w:t>. de espesor compactada al 95% de su P.V.S.M., determinado mediante la prueba AASHTO Estándar.</w:t>
      </w:r>
    </w:p>
    <w:p w:rsidR="003F2A85" w:rsidRDefault="003F2A85" w:rsidP="003F2A85">
      <w:pPr>
        <w:jc w:val="both"/>
        <w:rPr>
          <w:rFonts w:ascii="Arial" w:hAnsi="Arial"/>
          <w:lang w:val="es-MX"/>
        </w:rPr>
      </w:pPr>
    </w:p>
    <w:p w:rsidR="003F2A85" w:rsidRDefault="003F2A85" w:rsidP="003F2A85">
      <w:pPr>
        <w:numPr>
          <w:ilvl w:val="0"/>
          <w:numId w:val="7"/>
        </w:numPr>
        <w:jc w:val="both"/>
        <w:rPr>
          <w:rFonts w:ascii="Arial" w:hAnsi="Arial"/>
          <w:lang w:val="es-MX"/>
        </w:rPr>
      </w:pPr>
      <w:r>
        <w:rPr>
          <w:rFonts w:ascii="Arial" w:hAnsi="Arial"/>
          <w:lang w:val="es-MX"/>
        </w:rPr>
        <w:t xml:space="preserve">Finalmente </w:t>
      </w:r>
      <w:smartTag w:uri="urn:schemas-microsoft-com:office:smarttags" w:element="PersonName">
        <w:smartTagPr>
          <w:attr w:name="ProductID" w:val="la Capa"/>
        </w:smartTagPr>
        <w:r>
          <w:rPr>
            <w:rFonts w:ascii="Arial" w:hAnsi="Arial"/>
            <w:lang w:val="es-MX"/>
          </w:rPr>
          <w:t>la Capa</w:t>
        </w:r>
      </w:smartTag>
      <w:r>
        <w:rPr>
          <w:rFonts w:ascii="Arial" w:hAnsi="Arial"/>
          <w:lang w:val="es-MX"/>
        </w:rPr>
        <w:t xml:space="preserve"> </w:t>
      </w:r>
      <w:proofErr w:type="spellStart"/>
      <w:r>
        <w:rPr>
          <w:rFonts w:ascii="Arial" w:hAnsi="Arial"/>
          <w:lang w:val="es-MX"/>
        </w:rPr>
        <w:t>subrasante</w:t>
      </w:r>
      <w:proofErr w:type="spellEnd"/>
      <w:r>
        <w:rPr>
          <w:rFonts w:ascii="Arial" w:hAnsi="Arial"/>
          <w:lang w:val="es-MX"/>
        </w:rPr>
        <w:t xml:space="preserve"> se construirá con un espesor de 30 centímetros, y quedará en el nivel indicado en el proyecto, compactada al 100% de su P.V.S.M. determinado mediante la prueba AASHTO Estándar.</w:t>
      </w:r>
    </w:p>
    <w:p w:rsidR="003F2A85" w:rsidRDefault="003F2A85" w:rsidP="003F2A85">
      <w:pPr>
        <w:jc w:val="both"/>
        <w:rPr>
          <w:rFonts w:ascii="Arial" w:hAnsi="Arial"/>
          <w:lang w:val="es-MX"/>
        </w:rPr>
      </w:pPr>
    </w:p>
    <w:p w:rsidR="003F2A85" w:rsidRDefault="003F2A85" w:rsidP="003F2A85">
      <w:pPr>
        <w:numPr>
          <w:ilvl w:val="0"/>
          <w:numId w:val="7"/>
        </w:numPr>
        <w:jc w:val="both"/>
        <w:rPr>
          <w:rFonts w:ascii="Arial" w:hAnsi="Arial"/>
          <w:lang w:val="es-MX"/>
        </w:rPr>
      </w:pPr>
      <w:r>
        <w:rPr>
          <w:rFonts w:ascii="Arial" w:hAnsi="Arial"/>
          <w:lang w:val="es-MX"/>
        </w:rPr>
        <w:t>Arrope de taludes con material producto del despalme.</w:t>
      </w:r>
    </w:p>
    <w:p w:rsidR="003F2A85" w:rsidRDefault="003F2A85" w:rsidP="003F2A85">
      <w:pPr>
        <w:jc w:val="both"/>
        <w:rPr>
          <w:rFonts w:ascii="Arial" w:hAnsi="Arial"/>
          <w:lang w:val="es-MX"/>
        </w:rPr>
      </w:pPr>
    </w:p>
    <w:p w:rsidR="003F2A85" w:rsidRDefault="003F2A85" w:rsidP="003F2A85">
      <w:pPr>
        <w:jc w:val="both"/>
        <w:rPr>
          <w:rFonts w:ascii="Arial" w:hAnsi="Arial"/>
          <w:b/>
          <w:lang w:val="es-MX"/>
        </w:rPr>
      </w:pPr>
    </w:p>
    <w:p w:rsidR="003F2A85" w:rsidRDefault="003F2A85" w:rsidP="003F2A85">
      <w:pPr>
        <w:jc w:val="both"/>
        <w:rPr>
          <w:rFonts w:ascii="Arial" w:hAnsi="Arial" w:cs="Arial"/>
          <w:b/>
          <w:lang w:val="es-MX"/>
        </w:rPr>
      </w:pPr>
      <w:r>
        <w:rPr>
          <w:rFonts w:ascii="Arial" w:hAnsi="Arial"/>
          <w:b/>
          <w:lang w:val="es-MX"/>
        </w:rPr>
        <w:t xml:space="preserve">III) DRENAJE Y SUBDRENAJE DEL </w:t>
      </w:r>
      <w:r>
        <w:rPr>
          <w:rFonts w:ascii="Arial" w:hAnsi="Arial"/>
          <w:b/>
          <w:caps/>
          <w:lang w:val="es-ES_tradnl"/>
        </w:rPr>
        <w:t>km. 14</w:t>
      </w:r>
      <w:r>
        <w:rPr>
          <w:rFonts w:ascii="Arial" w:hAnsi="Arial"/>
          <w:b/>
          <w:lang w:val="es-ES_tradnl"/>
        </w:rPr>
        <w:t>+000 AL KM. 20+000</w:t>
      </w:r>
    </w:p>
    <w:p w:rsidR="003F2A85" w:rsidRDefault="003F2A85" w:rsidP="003F2A85">
      <w:pPr>
        <w:jc w:val="both"/>
        <w:rPr>
          <w:rFonts w:ascii="Arial" w:hAnsi="Arial" w:cs="Arial"/>
          <w:lang w:val="es-MX"/>
        </w:rPr>
      </w:pPr>
    </w:p>
    <w:p w:rsidR="003F2A85" w:rsidRDefault="003F2A85" w:rsidP="003F2A85">
      <w:pPr>
        <w:numPr>
          <w:ilvl w:val="0"/>
          <w:numId w:val="24"/>
        </w:numPr>
        <w:jc w:val="both"/>
        <w:rPr>
          <w:rFonts w:ascii="Arial" w:hAnsi="Arial" w:cs="Arial"/>
          <w:lang w:val="es-MX"/>
        </w:rPr>
      </w:pPr>
      <w:r>
        <w:rPr>
          <w:rFonts w:ascii="Arial" w:hAnsi="Arial" w:cs="Arial"/>
          <w:lang w:val="es-MX"/>
        </w:rPr>
        <w:t>Se construirán alcantarillas de tubos de concreto con el diámetro y en los lugares que indica el proyecto.</w:t>
      </w:r>
    </w:p>
    <w:p w:rsidR="00227154" w:rsidRDefault="00227154" w:rsidP="00227154">
      <w:pPr>
        <w:ind w:left="360"/>
        <w:jc w:val="both"/>
        <w:rPr>
          <w:rFonts w:ascii="Arial" w:hAnsi="Arial" w:cs="Arial"/>
          <w:lang w:val="es-MX"/>
        </w:rPr>
      </w:pPr>
    </w:p>
    <w:p w:rsidR="00227154" w:rsidRDefault="00227154" w:rsidP="00227154">
      <w:pPr>
        <w:ind w:left="360"/>
        <w:jc w:val="both"/>
        <w:rPr>
          <w:rFonts w:ascii="Arial" w:hAnsi="Arial" w:cs="Arial"/>
          <w:lang w:val="es-MX"/>
        </w:rPr>
      </w:pPr>
    </w:p>
    <w:p w:rsidR="00227154" w:rsidRDefault="00227154" w:rsidP="00227154">
      <w:pPr>
        <w:ind w:left="360"/>
        <w:jc w:val="both"/>
        <w:rPr>
          <w:rFonts w:ascii="Arial" w:hAnsi="Arial" w:cs="Arial"/>
          <w:lang w:val="es-MX"/>
        </w:rPr>
      </w:pPr>
    </w:p>
    <w:p w:rsidR="003F2A85" w:rsidRDefault="003F2A85" w:rsidP="003F2A85">
      <w:pPr>
        <w:jc w:val="both"/>
        <w:rPr>
          <w:rFonts w:ascii="Arial" w:hAnsi="Arial" w:cs="Arial"/>
          <w:lang w:val="es-MX"/>
        </w:rPr>
      </w:pPr>
    </w:p>
    <w:p w:rsidR="003F2A85" w:rsidRPr="00357013" w:rsidRDefault="003F2A85" w:rsidP="003F2A85">
      <w:pPr>
        <w:jc w:val="both"/>
        <w:rPr>
          <w:rFonts w:ascii="Arial" w:hAnsi="Arial"/>
          <w:b/>
          <w:lang w:val="es-ES_tradnl"/>
        </w:rPr>
      </w:pPr>
      <w:r>
        <w:rPr>
          <w:rFonts w:ascii="Arial" w:hAnsi="Arial"/>
          <w:b/>
          <w:lang w:val="es-MX"/>
        </w:rPr>
        <w:t>IV</w:t>
      </w:r>
      <w:r w:rsidRPr="00357013">
        <w:rPr>
          <w:rFonts w:ascii="Arial" w:hAnsi="Arial"/>
          <w:b/>
          <w:lang w:val="es-MX"/>
        </w:rPr>
        <w:t xml:space="preserve">) ESTRUCTURAS </w:t>
      </w:r>
    </w:p>
    <w:p w:rsidR="003F2A85" w:rsidRPr="00357013" w:rsidRDefault="003F2A85" w:rsidP="003F2A85">
      <w:pPr>
        <w:jc w:val="both"/>
        <w:rPr>
          <w:rFonts w:ascii="Arial" w:hAnsi="Arial" w:cs="Arial"/>
          <w:lang w:val="es-ES_tradnl"/>
        </w:rPr>
      </w:pPr>
    </w:p>
    <w:p w:rsidR="003F2A85" w:rsidRDefault="003F2A85" w:rsidP="003F2A85">
      <w:pPr>
        <w:jc w:val="both"/>
        <w:rPr>
          <w:rFonts w:ascii="Arial" w:hAnsi="Arial"/>
          <w:lang w:val="es-MX"/>
        </w:rPr>
      </w:pPr>
      <w:r w:rsidRPr="00357013">
        <w:rPr>
          <w:rFonts w:ascii="Arial" w:hAnsi="Arial" w:cs="Arial"/>
          <w:lang w:val="es-ES_tradnl"/>
        </w:rPr>
        <w:t xml:space="preserve">Se </w:t>
      </w:r>
      <w:r>
        <w:rPr>
          <w:rFonts w:ascii="Arial" w:hAnsi="Arial" w:cs="Arial"/>
          <w:lang w:val="es-ES_tradnl"/>
        </w:rPr>
        <w:t xml:space="preserve">ampliará el </w:t>
      </w:r>
      <w:r w:rsidRPr="00357013">
        <w:rPr>
          <w:rFonts w:ascii="Arial" w:hAnsi="Arial" w:cs="Arial"/>
          <w:lang w:val="es-MX"/>
        </w:rPr>
        <w:t xml:space="preserve">puente </w:t>
      </w:r>
      <w:r>
        <w:rPr>
          <w:rFonts w:ascii="Arial" w:hAnsi="Arial" w:cs="Arial"/>
          <w:lang w:val="es-MX"/>
        </w:rPr>
        <w:t xml:space="preserve">ubicado en el km. 18+154, para lo cual se demolerá la </w:t>
      </w:r>
      <w:r w:rsidR="00281734">
        <w:rPr>
          <w:rFonts w:ascii="Arial" w:hAnsi="Arial" w:cs="Arial"/>
          <w:lang w:val="es-MX"/>
        </w:rPr>
        <w:t>superestructura</w:t>
      </w:r>
      <w:r>
        <w:rPr>
          <w:rFonts w:ascii="Arial" w:hAnsi="Arial" w:cs="Arial"/>
          <w:lang w:val="es-MX"/>
        </w:rPr>
        <w:t xml:space="preserve"> actual (losa, nervaduras, guarnición, parapeto, diafragmas y banqueta) y parte de la subestructura. El puente es </w:t>
      </w:r>
      <w:r w:rsidRPr="00357013">
        <w:rPr>
          <w:rFonts w:ascii="Arial" w:hAnsi="Arial" w:cs="Arial"/>
          <w:lang w:val="es-MX"/>
        </w:rPr>
        <w:t xml:space="preserve">de </w:t>
      </w:r>
      <w:r>
        <w:rPr>
          <w:rFonts w:ascii="Arial" w:hAnsi="Arial" w:cs="Arial"/>
          <w:lang w:val="es-MX"/>
        </w:rPr>
        <w:t xml:space="preserve">dos </w:t>
      </w:r>
      <w:r w:rsidRPr="00357013">
        <w:rPr>
          <w:rFonts w:ascii="Arial" w:hAnsi="Arial" w:cs="Arial"/>
          <w:lang w:val="es-MX"/>
        </w:rPr>
        <w:t>tramos de superestructura, de 20.0</w:t>
      </w:r>
      <w:r>
        <w:rPr>
          <w:rFonts w:ascii="Arial" w:hAnsi="Arial" w:cs="Arial"/>
          <w:lang w:val="es-MX"/>
        </w:rPr>
        <w:t xml:space="preserve"> </w:t>
      </w:r>
      <w:r w:rsidRPr="00357013">
        <w:rPr>
          <w:rFonts w:ascii="Arial" w:hAnsi="Arial" w:cs="Arial"/>
          <w:lang w:val="es-MX"/>
        </w:rPr>
        <w:t xml:space="preserve">m </w:t>
      </w:r>
      <w:r w:rsidR="00281734">
        <w:rPr>
          <w:rFonts w:ascii="Arial" w:hAnsi="Arial" w:cs="Arial"/>
          <w:lang w:val="es-MX"/>
        </w:rPr>
        <w:t>cada uno de los claros y con 7</w:t>
      </w:r>
      <w:r>
        <w:rPr>
          <w:rFonts w:ascii="Arial" w:hAnsi="Arial" w:cs="Arial"/>
          <w:lang w:val="es-MX"/>
        </w:rPr>
        <w:t xml:space="preserve"> trabes </w:t>
      </w:r>
      <w:r w:rsidRPr="00357013">
        <w:rPr>
          <w:rFonts w:ascii="Arial" w:hAnsi="Arial" w:cs="Arial"/>
          <w:lang w:val="es-MX"/>
        </w:rPr>
        <w:t xml:space="preserve">de concreto </w:t>
      </w:r>
      <w:proofErr w:type="spellStart"/>
      <w:r w:rsidRPr="00357013">
        <w:rPr>
          <w:rFonts w:ascii="Arial" w:hAnsi="Arial" w:cs="Arial"/>
          <w:lang w:val="es-MX"/>
        </w:rPr>
        <w:t>presforzado</w:t>
      </w:r>
      <w:proofErr w:type="spellEnd"/>
      <w:r w:rsidRPr="00357013">
        <w:rPr>
          <w:rFonts w:ascii="Arial" w:hAnsi="Arial" w:cs="Arial"/>
          <w:lang w:val="es-MX"/>
        </w:rPr>
        <w:t xml:space="preserve"> (</w:t>
      </w:r>
      <w:proofErr w:type="spellStart"/>
      <w:r w:rsidRPr="00357013">
        <w:rPr>
          <w:rFonts w:ascii="Arial" w:hAnsi="Arial" w:cs="Arial"/>
          <w:lang w:val="es-MX"/>
        </w:rPr>
        <w:t>postensado</w:t>
      </w:r>
      <w:proofErr w:type="spellEnd"/>
      <w:r w:rsidRPr="00357013">
        <w:rPr>
          <w:rFonts w:ascii="Arial" w:hAnsi="Arial" w:cs="Arial"/>
          <w:lang w:val="es-MX"/>
        </w:rPr>
        <w:t xml:space="preserve">) sección </w:t>
      </w:r>
      <w:proofErr w:type="spellStart"/>
      <w:r w:rsidRPr="00357013">
        <w:rPr>
          <w:rFonts w:ascii="Arial" w:hAnsi="Arial" w:cs="Arial"/>
          <w:lang w:val="es-MX"/>
        </w:rPr>
        <w:t>AASHTO</w:t>
      </w:r>
      <w:proofErr w:type="spellEnd"/>
      <w:r w:rsidRPr="00357013">
        <w:rPr>
          <w:rFonts w:ascii="Arial" w:hAnsi="Arial" w:cs="Arial"/>
          <w:lang w:val="es-MX"/>
        </w:rPr>
        <w:t xml:space="preserve"> III, </w:t>
      </w:r>
      <w:r>
        <w:rPr>
          <w:rFonts w:ascii="Arial" w:hAnsi="Arial" w:cs="Arial"/>
          <w:lang w:val="es-MX"/>
        </w:rPr>
        <w:t xml:space="preserve">se le construirá </w:t>
      </w:r>
      <w:r w:rsidRPr="00357013">
        <w:rPr>
          <w:rFonts w:ascii="Arial" w:hAnsi="Arial" w:cs="Arial"/>
          <w:lang w:val="es-MX"/>
        </w:rPr>
        <w:t xml:space="preserve">una losa continua de concreto reforzado con un ancho de calzada de </w:t>
      </w:r>
      <w:r w:rsidR="00281734">
        <w:rPr>
          <w:rFonts w:ascii="Arial" w:hAnsi="Arial" w:cs="Arial"/>
          <w:lang w:val="es-MX"/>
        </w:rPr>
        <w:t>12.0</w:t>
      </w:r>
      <w:r>
        <w:rPr>
          <w:rFonts w:ascii="Arial" w:hAnsi="Arial" w:cs="Arial"/>
          <w:lang w:val="es-MX"/>
        </w:rPr>
        <w:t xml:space="preserve"> </w:t>
      </w:r>
      <w:r w:rsidRPr="00357013">
        <w:rPr>
          <w:rFonts w:ascii="Arial" w:hAnsi="Arial" w:cs="Arial"/>
          <w:lang w:val="es-MX"/>
        </w:rPr>
        <w:t xml:space="preserve">m y ancho total de </w:t>
      </w:r>
      <w:r w:rsidR="00281734">
        <w:rPr>
          <w:rFonts w:ascii="Arial" w:hAnsi="Arial" w:cs="Arial"/>
          <w:lang w:val="es-MX"/>
        </w:rPr>
        <w:t>13.06</w:t>
      </w:r>
      <w:r>
        <w:rPr>
          <w:rFonts w:ascii="Arial" w:hAnsi="Arial" w:cs="Arial"/>
          <w:lang w:val="es-MX"/>
        </w:rPr>
        <w:t xml:space="preserve"> </w:t>
      </w:r>
      <w:r w:rsidRPr="00357013">
        <w:rPr>
          <w:rFonts w:ascii="Arial" w:hAnsi="Arial" w:cs="Arial"/>
          <w:lang w:val="es-MX"/>
        </w:rPr>
        <w:t>m</w:t>
      </w:r>
      <w:r>
        <w:rPr>
          <w:rFonts w:ascii="Arial" w:hAnsi="Arial" w:cs="Arial"/>
          <w:lang w:val="es-MX"/>
        </w:rPr>
        <w:t>. El proyecto considera pilastrones de 1.5 m de diámetro (seis) colados “in situ”, los cuales reforzarán los pilotes existentes,</w:t>
      </w:r>
      <w:r w:rsidRPr="00357013">
        <w:rPr>
          <w:rFonts w:ascii="Arial" w:hAnsi="Arial" w:cs="Arial"/>
          <w:lang w:val="es-MX"/>
        </w:rPr>
        <w:t xml:space="preserve"> todo de concreto reforzado.</w:t>
      </w:r>
    </w:p>
    <w:p w:rsidR="003F2A85" w:rsidRDefault="003F2A85" w:rsidP="003F2A85">
      <w:pPr>
        <w:rPr>
          <w:rFonts w:ascii="Arial" w:hAnsi="Arial"/>
          <w:lang w:val="es-MX"/>
        </w:rPr>
      </w:pPr>
    </w:p>
    <w:p w:rsidR="003F2A85" w:rsidRDefault="003F2A85" w:rsidP="003F2A85">
      <w:pPr>
        <w:jc w:val="both"/>
        <w:rPr>
          <w:rFonts w:ascii="Arial" w:hAnsi="Arial"/>
          <w:b/>
          <w:caps/>
          <w:lang w:val="es-ES_tradnl"/>
        </w:rPr>
      </w:pPr>
      <w:r>
        <w:rPr>
          <w:rFonts w:ascii="Arial" w:hAnsi="Arial"/>
          <w:b/>
          <w:lang w:val="es-MX"/>
        </w:rPr>
        <w:t>V) PAVIMENTO DEL</w:t>
      </w:r>
      <w:r>
        <w:rPr>
          <w:rFonts w:ascii="Arial" w:hAnsi="Arial"/>
          <w:b/>
          <w:caps/>
          <w:lang w:val="es-ES_tradnl"/>
        </w:rPr>
        <w:t xml:space="preserve"> km.</w:t>
      </w:r>
      <w:r>
        <w:rPr>
          <w:rFonts w:ascii="Arial" w:hAnsi="Arial"/>
          <w:b/>
          <w:lang w:val="es-ES_tradnl"/>
        </w:rPr>
        <w:t xml:space="preserve"> 14+000 AL KM. 20+000</w:t>
      </w:r>
    </w:p>
    <w:p w:rsidR="003F2A85" w:rsidRDefault="003F2A85" w:rsidP="003F2A85">
      <w:pPr>
        <w:jc w:val="both"/>
        <w:rPr>
          <w:rFonts w:ascii="Arial" w:hAnsi="Arial"/>
          <w:b/>
          <w:caps/>
          <w:lang w:val="es-ES_tradnl"/>
        </w:rPr>
      </w:pPr>
    </w:p>
    <w:p w:rsidR="003F2A85" w:rsidRDefault="003F2A85" w:rsidP="003F2A85">
      <w:pPr>
        <w:jc w:val="both"/>
        <w:rPr>
          <w:rFonts w:ascii="Arial" w:hAnsi="Arial" w:cs="Arial"/>
          <w:lang w:val="es-ES"/>
        </w:rPr>
      </w:pPr>
      <w:r>
        <w:rPr>
          <w:rFonts w:ascii="Arial" w:hAnsi="Arial"/>
          <w:lang w:val="es-MX"/>
        </w:rPr>
        <w:lastRenderedPageBreak/>
        <w:t xml:space="preserve">a).- Se construirá una Sub-base Hidráulica de 15 cm. de espesor compactada al 100% de su P.V.S.M., determinado mediante </w:t>
      </w:r>
      <w:smartTag w:uri="urn:schemas-microsoft-com:office:smarttags" w:element="PersonName">
        <w:smartTagPr>
          <w:attr w:name="ProductID" w:val="la Prueba AASHTO"/>
        </w:smartTagPr>
        <w:r>
          <w:rPr>
            <w:rFonts w:ascii="Arial" w:hAnsi="Arial"/>
            <w:lang w:val="es-MX"/>
          </w:rPr>
          <w:t>la Prueba AASHTO</w:t>
        </w:r>
      </w:smartTag>
      <w:r>
        <w:rPr>
          <w:rFonts w:ascii="Arial" w:hAnsi="Arial"/>
          <w:lang w:val="es-MX"/>
        </w:rPr>
        <w:t xml:space="preserve"> Modificada cinco capas.</w:t>
      </w:r>
      <w:r>
        <w:rPr>
          <w:lang w:val="es-ES"/>
        </w:rPr>
        <w:t xml:space="preserve"> </w:t>
      </w:r>
    </w:p>
    <w:p w:rsidR="003F2A85" w:rsidRDefault="003F2A85" w:rsidP="003F2A85">
      <w:pPr>
        <w:jc w:val="both"/>
        <w:rPr>
          <w:rFonts w:ascii="Arial" w:hAnsi="Arial"/>
          <w:lang w:val="es-ES"/>
        </w:rPr>
      </w:pPr>
    </w:p>
    <w:p w:rsidR="003F2A85" w:rsidRDefault="003F2A85" w:rsidP="003F2A85">
      <w:pPr>
        <w:jc w:val="both"/>
        <w:rPr>
          <w:rFonts w:ascii="Arial" w:hAnsi="Arial"/>
          <w:lang w:val="es-ES"/>
        </w:rPr>
      </w:pPr>
      <w:r>
        <w:rPr>
          <w:rFonts w:ascii="Arial" w:hAnsi="Arial"/>
          <w:lang w:val="es-MX"/>
        </w:rPr>
        <w:t xml:space="preserve">b).- Se construirá una Base Hidráulica de 20 cm. de espesor compactada al 100% de su P.V.S.M., determinado mediante </w:t>
      </w:r>
      <w:smartTag w:uri="urn:schemas-microsoft-com:office:smarttags" w:element="PersonName">
        <w:smartTagPr>
          <w:attr w:name="ProductID" w:val="la Prueba AASHTO"/>
        </w:smartTagPr>
        <w:r>
          <w:rPr>
            <w:rFonts w:ascii="Arial" w:hAnsi="Arial"/>
            <w:lang w:val="es-MX"/>
          </w:rPr>
          <w:t>la Prueba AASHTO</w:t>
        </w:r>
      </w:smartTag>
      <w:r>
        <w:rPr>
          <w:rFonts w:ascii="Arial" w:hAnsi="Arial"/>
          <w:lang w:val="es-MX"/>
        </w:rPr>
        <w:t xml:space="preserve"> Modificada cinco capas.</w:t>
      </w:r>
      <w:r>
        <w:rPr>
          <w:lang w:val="es-ES"/>
        </w:rPr>
        <w:t xml:space="preserve"> </w:t>
      </w:r>
      <w:r>
        <w:rPr>
          <w:rFonts w:ascii="Arial" w:hAnsi="Arial" w:cs="Arial"/>
          <w:lang w:val="es-ES"/>
        </w:rPr>
        <w:t xml:space="preserve">El tendido de la base se realizará con máquina </w:t>
      </w:r>
      <w:proofErr w:type="spellStart"/>
      <w:r>
        <w:rPr>
          <w:rFonts w:ascii="Arial" w:hAnsi="Arial" w:cs="Arial"/>
          <w:lang w:val="es-ES"/>
        </w:rPr>
        <w:t>extendedora</w:t>
      </w:r>
      <w:proofErr w:type="spellEnd"/>
      <w:r>
        <w:rPr>
          <w:rFonts w:ascii="Arial" w:hAnsi="Arial" w:cs="Arial"/>
          <w:lang w:val="es-ES"/>
        </w:rPr>
        <w:t xml:space="preserve"> </w:t>
      </w:r>
      <w:r>
        <w:rPr>
          <w:rFonts w:ascii="Arial" w:hAnsi="Arial" w:cs="Arial"/>
          <w:szCs w:val="22"/>
          <w:lang w:val="es-ES_tradnl"/>
        </w:rPr>
        <w:t>que cuente con sensores de control automático de niveles</w:t>
      </w:r>
      <w:r>
        <w:rPr>
          <w:rFonts w:ascii="Arial" w:hAnsi="Arial" w:cs="Arial"/>
          <w:lang w:val="es-ES"/>
        </w:rPr>
        <w:t xml:space="preserve"> y en dos capas y la homogenización de la base se deberá realizar con equipo </w:t>
      </w:r>
      <w:proofErr w:type="spellStart"/>
      <w:r>
        <w:rPr>
          <w:rFonts w:ascii="Arial" w:hAnsi="Arial" w:cs="Arial"/>
          <w:lang w:val="es-ES"/>
        </w:rPr>
        <w:t>homogenizador</w:t>
      </w:r>
      <w:proofErr w:type="spellEnd"/>
      <w:r>
        <w:rPr>
          <w:rFonts w:ascii="Arial" w:hAnsi="Arial" w:cs="Arial"/>
          <w:lang w:val="es-ES"/>
        </w:rPr>
        <w:t xml:space="preserve"> especializado (</w:t>
      </w:r>
      <w:proofErr w:type="spellStart"/>
      <w:r>
        <w:rPr>
          <w:rFonts w:ascii="Arial" w:hAnsi="Arial" w:cs="Arial"/>
          <w:lang w:val="es-ES"/>
        </w:rPr>
        <w:t>homogenizadora</w:t>
      </w:r>
      <w:proofErr w:type="spellEnd"/>
      <w:r>
        <w:rPr>
          <w:rFonts w:ascii="Arial" w:hAnsi="Arial" w:cs="Arial"/>
          <w:lang w:val="es-ES"/>
        </w:rPr>
        <w:t>).</w:t>
      </w:r>
    </w:p>
    <w:p w:rsidR="003F2A85" w:rsidRDefault="003F2A85" w:rsidP="003F2A85">
      <w:pPr>
        <w:jc w:val="both"/>
        <w:rPr>
          <w:rFonts w:ascii="Arial" w:hAnsi="Arial"/>
          <w:lang w:val="es-ES"/>
        </w:rPr>
      </w:pPr>
    </w:p>
    <w:p w:rsidR="003F2A85" w:rsidRDefault="003F2A85" w:rsidP="003F2A85">
      <w:pPr>
        <w:jc w:val="both"/>
        <w:rPr>
          <w:rFonts w:ascii="Arial" w:hAnsi="Arial"/>
          <w:lang w:val="es-MX"/>
        </w:rPr>
      </w:pPr>
      <w:r>
        <w:rPr>
          <w:rFonts w:ascii="Arial" w:hAnsi="Arial"/>
          <w:lang w:val="es-MX"/>
        </w:rPr>
        <w:t>c).- Se realizará un Riego de impregnación con emulsión asfáltica tipo ECI-60 en las cantidades que fije el proyecto y/o laboratorio.</w:t>
      </w:r>
    </w:p>
    <w:p w:rsidR="003F2A85" w:rsidRDefault="003F2A85" w:rsidP="003F2A85">
      <w:pPr>
        <w:jc w:val="both"/>
        <w:rPr>
          <w:rFonts w:ascii="Arial" w:hAnsi="Arial"/>
          <w:lang w:val="es-MX"/>
        </w:rPr>
      </w:pPr>
    </w:p>
    <w:p w:rsidR="003F2A85" w:rsidRDefault="003F2A85" w:rsidP="003F2A85">
      <w:pPr>
        <w:jc w:val="both"/>
        <w:rPr>
          <w:rFonts w:ascii="Arial" w:hAnsi="Arial" w:cs="Arial"/>
          <w:lang w:val="es-MX"/>
        </w:rPr>
      </w:pPr>
      <w:r>
        <w:rPr>
          <w:rFonts w:ascii="Arial" w:hAnsi="Arial"/>
          <w:lang w:val="es-MX"/>
        </w:rPr>
        <w:t>d).- Se construirá una Carpeta de concreto asfáltico</w:t>
      </w:r>
      <w:r>
        <w:rPr>
          <w:rFonts w:ascii="Arial" w:hAnsi="Arial" w:cs="Arial"/>
          <w:lang w:val="es-MX"/>
        </w:rPr>
        <w:t xml:space="preserve"> de 12 cm. de espesor compactada al 95 % de su peso volumétrico Máximo determinado en la prueba Marshall, utilizando emulsión ECR-60 para el riego de liga, en las cantidades que fije el proyecto y/o laboratorio.</w:t>
      </w:r>
    </w:p>
    <w:p w:rsidR="003F2A85" w:rsidRDefault="003F2A85" w:rsidP="003F2A85">
      <w:pPr>
        <w:jc w:val="both"/>
        <w:rPr>
          <w:rFonts w:ascii="Arial" w:hAnsi="Arial"/>
          <w:lang w:val="es-MX"/>
        </w:rPr>
      </w:pPr>
    </w:p>
    <w:p w:rsidR="003F2A85" w:rsidRDefault="003F2A85" w:rsidP="003F2A85">
      <w:pPr>
        <w:jc w:val="both"/>
        <w:rPr>
          <w:rFonts w:ascii="Arial" w:hAnsi="Arial" w:cs="Arial"/>
          <w:b/>
          <w:lang w:val="es-ES"/>
        </w:rPr>
      </w:pPr>
    </w:p>
    <w:p w:rsidR="003F2A85" w:rsidRDefault="003F2A85" w:rsidP="003F2A85">
      <w:pPr>
        <w:jc w:val="both"/>
        <w:rPr>
          <w:rFonts w:ascii="Arial" w:hAnsi="Arial" w:cs="Arial"/>
          <w:b/>
          <w:lang w:val="es-ES_tradnl"/>
        </w:rPr>
      </w:pPr>
      <w:r>
        <w:rPr>
          <w:rFonts w:ascii="Arial" w:hAnsi="Arial" w:cs="Arial"/>
          <w:b/>
          <w:lang w:val="es-ES"/>
        </w:rPr>
        <w:t xml:space="preserve">VI) </w:t>
      </w:r>
      <w:r>
        <w:rPr>
          <w:rFonts w:ascii="Arial" w:hAnsi="Arial" w:cs="Arial"/>
          <w:b/>
          <w:caps/>
          <w:lang w:val="es-ES"/>
        </w:rPr>
        <w:t>señalamiento y dispositivos de seguridad DEL</w:t>
      </w:r>
      <w:r>
        <w:rPr>
          <w:rFonts w:ascii="Arial" w:hAnsi="Arial"/>
          <w:b/>
          <w:caps/>
          <w:lang w:val="es-ES_tradnl"/>
        </w:rPr>
        <w:t xml:space="preserve"> km. 14</w:t>
      </w:r>
      <w:r>
        <w:rPr>
          <w:rFonts w:ascii="Arial" w:hAnsi="Arial"/>
          <w:b/>
          <w:lang w:val="es-ES_tradnl"/>
        </w:rPr>
        <w:t>+000 AL KM. 20+000</w:t>
      </w:r>
    </w:p>
    <w:p w:rsidR="003F2A85" w:rsidRDefault="003F2A85" w:rsidP="003F2A85">
      <w:pPr>
        <w:pStyle w:val="Textoindependiente2"/>
        <w:rPr>
          <w:b/>
          <w:lang w:val="es-ES_tradnl"/>
        </w:rPr>
      </w:pPr>
    </w:p>
    <w:p w:rsidR="003F2A85" w:rsidRDefault="003F2A85" w:rsidP="003F2A85">
      <w:pPr>
        <w:numPr>
          <w:ilvl w:val="0"/>
          <w:numId w:val="15"/>
        </w:numPr>
        <w:jc w:val="both"/>
        <w:rPr>
          <w:rFonts w:ascii="Arial" w:hAnsi="Arial"/>
          <w:lang w:val="es-MX"/>
        </w:rPr>
      </w:pPr>
      <w:r>
        <w:rPr>
          <w:rFonts w:ascii="Arial" w:hAnsi="Arial"/>
          <w:lang w:val="es-MX"/>
        </w:rPr>
        <w:t>Se colocarán señales preventivas, informativas y restrictivas en los lugares y cantidades que fija el proyecto.</w:t>
      </w:r>
    </w:p>
    <w:p w:rsidR="003F2A85" w:rsidRDefault="003F2A85" w:rsidP="003F2A85">
      <w:pPr>
        <w:jc w:val="both"/>
        <w:rPr>
          <w:rFonts w:ascii="Arial" w:hAnsi="Arial"/>
          <w:lang w:val="es-MX"/>
        </w:rPr>
      </w:pPr>
    </w:p>
    <w:p w:rsidR="003F2A85" w:rsidRDefault="003F2A85" w:rsidP="003F2A85">
      <w:pPr>
        <w:numPr>
          <w:ilvl w:val="0"/>
          <w:numId w:val="15"/>
        </w:numPr>
        <w:jc w:val="both"/>
        <w:rPr>
          <w:rFonts w:ascii="Arial" w:hAnsi="Arial"/>
          <w:lang w:val="es-MX"/>
        </w:rPr>
      </w:pPr>
      <w:r>
        <w:rPr>
          <w:rFonts w:ascii="Arial" w:hAnsi="Arial"/>
          <w:lang w:val="es-MX"/>
        </w:rPr>
        <w:t xml:space="preserve">Se pintará raya central continua o discontinua según proyecto color amarillo reflejante y en las orillas de la calzada en toda la longitud del camino raya discontinua color blanco reflejante. </w:t>
      </w:r>
    </w:p>
    <w:p w:rsidR="003F2A85" w:rsidRDefault="003F2A85" w:rsidP="003F2A85">
      <w:pPr>
        <w:jc w:val="both"/>
        <w:rPr>
          <w:rFonts w:ascii="Arial" w:hAnsi="Arial"/>
          <w:bCs/>
          <w:lang w:val="es-MX"/>
        </w:rPr>
      </w:pPr>
    </w:p>
    <w:p w:rsidR="003F2A85" w:rsidRDefault="003F2A85" w:rsidP="003F2A85">
      <w:pPr>
        <w:pStyle w:val="Textoindependiente2"/>
        <w:numPr>
          <w:ilvl w:val="0"/>
          <w:numId w:val="15"/>
        </w:numPr>
        <w:rPr>
          <w:bCs/>
          <w:sz w:val="20"/>
        </w:rPr>
      </w:pPr>
      <w:r>
        <w:rPr>
          <w:sz w:val="20"/>
        </w:rPr>
        <w:t>Se colocarán indicadores de alineamiento y botones retro reflejante de dos caras color amarillo y botones retro reflejante en una cara color blanco en los lugares que fije el proyecto.</w:t>
      </w:r>
    </w:p>
    <w:p w:rsidR="003F2A85" w:rsidRDefault="003F2A85" w:rsidP="003F2A85">
      <w:pPr>
        <w:pStyle w:val="Textoindependiente2"/>
        <w:rPr>
          <w:bCs/>
          <w:sz w:val="20"/>
        </w:rPr>
      </w:pPr>
    </w:p>
    <w:p w:rsidR="003F2A85" w:rsidRDefault="003F2A85" w:rsidP="003F2A85">
      <w:pPr>
        <w:pStyle w:val="Textoindependiente2"/>
        <w:rPr>
          <w:bCs/>
          <w:sz w:val="20"/>
        </w:rPr>
      </w:pPr>
    </w:p>
    <w:p w:rsidR="003F2A85" w:rsidRPr="00E02963" w:rsidRDefault="003F2A85" w:rsidP="003F2A85">
      <w:pPr>
        <w:pStyle w:val="Textoindependiente2"/>
        <w:rPr>
          <w:b/>
          <w:sz w:val="20"/>
          <w:lang w:val="es-ES_tradnl"/>
        </w:rPr>
      </w:pPr>
      <w:r w:rsidRPr="00E02963">
        <w:rPr>
          <w:b/>
          <w:sz w:val="20"/>
          <w:lang w:val="es-ES"/>
        </w:rPr>
        <w:t>V</w:t>
      </w:r>
      <w:r>
        <w:rPr>
          <w:b/>
          <w:sz w:val="20"/>
          <w:lang w:val="es-ES"/>
        </w:rPr>
        <w:t>II</w:t>
      </w:r>
      <w:r w:rsidRPr="00E02963">
        <w:rPr>
          <w:b/>
          <w:sz w:val="20"/>
          <w:lang w:val="es-ES"/>
        </w:rPr>
        <w:t>) OBRAS COMPLEMENTARIAS</w:t>
      </w:r>
      <w:r w:rsidRPr="00E02963">
        <w:rPr>
          <w:b/>
          <w:caps/>
          <w:sz w:val="20"/>
          <w:lang w:val="es-ES"/>
        </w:rPr>
        <w:t xml:space="preserve"> DEL</w:t>
      </w:r>
      <w:r w:rsidRPr="00E02963">
        <w:rPr>
          <w:b/>
          <w:caps/>
          <w:sz w:val="20"/>
          <w:lang w:val="es-ES_tradnl"/>
        </w:rPr>
        <w:t xml:space="preserve"> km. </w:t>
      </w:r>
      <w:r>
        <w:rPr>
          <w:b/>
          <w:caps/>
          <w:sz w:val="20"/>
          <w:lang w:val="es-ES_tradnl"/>
        </w:rPr>
        <w:t>14</w:t>
      </w:r>
      <w:r>
        <w:rPr>
          <w:b/>
          <w:sz w:val="20"/>
          <w:lang w:val="es-ES_tradnl"/>
        </w:rPr>
        <w:t>+000 AL KM. 20</w:t>
      </w:r>
      <w:r w:rsidRPr="00E02963">
        <w:rPr>
          <w:b/>
          <w:sz w:val="20"/>
          <w:lang w:val="es-ES_tradnl"/>
        </w:rPr>
        <w:t>+000</w:t>
      </w:r>
    </w:p>
    <w:p w:rsidR="003F2A85" w:rsidRDefault="003F2A85" w:rsidP="003F2A85">
      <w:pPr>
        <w:pStyle w:val="Textoindependiente2"/>
        <w:rPr>
          <w:b/>
          <w:lang w:val="es-ES_tradnl"/>
        </w:rPr>
      </w:pPr>
    </w:p>
    <w:p w:rsidR="003F2A85" w:rsidRDefault="003F2A85" w:rsidP="003F2A85">
      <w:pPr>
        <w:pStyle w:val="Textoindependiente2"/>
        <w:numPr>
          <w:ilvl w:val="0"/>
          <w:numId w:val="34"/>
        </w:numPr>
        <w:rPr>
          <w:bCs/>
          <w:sz w:val="20"/>
        </w:rPr>
      </w:pPr>
      <w:r>
        <w:rPr>
          <w:bCs/>
          <w:sz w:val="20"/>
        </w:rPr>
        <w:t>Se construirá un cercado para delimitar el derecho de vía con postes de concreto y 4 hilos de púas.</w:t>
      </w:r>
    </w:p>
    <w:p w:rsidR="003F2A85" w:rsidRDefault="003F2A85" w:rsidP="003F2A85">
      <w:pPr>
        <w:pStyle w:val="Textoindependiente2"/>
        <w:ind w:left="720"/>
        <w:rPr>
          <w:bCs/>
          <w:sz w:val="20"/>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p>
    <w:p w:rsidR="003F2A85" w:rsidRDefault="003F2A85" w:rsidP="003F2A85">
      <w:pPr>
        <w:jc w:val="center"/>
        <w:rPr>
          <w:rFonts w:ascii="Arial" w:hAnsi="Arial" w:cs="Arial"/>
          <w:b/>
          <w:sz w:val="24"/>
          <w:u w:val="single"/>
          <w:lang w:val="es-MX"/>
        </w:rPr>
      </w:pPr>
      <w:r>
        <w:rPr>
          <w:rFonts w:ascii="Arial" w:hAnsi="Arial" w:cs="Arial"/>
          <w:b/>
          <w:sz w:val="24"/>
          <w:u w:val="single"/>
          <w:lang w:val="es-MX"/>
        </w:rPr>
        <w:t>PROCEDIMIENTO DE CONSTRUCCION.</w:t>
      </w:r>
    </w:p>
    <w:p w:rsidR="003F2A85" w:rsidRDefault="003F2A85" w:rsidP="003F2A85">
      <w:pPr>
        <w:jc w:val="both"/>
        <w:rPr>
          <w:rFonts w:ascii="Arial" w:hAnsi="Arial" w:cs="Arial"/>
          <w:b/>
          <w:sz w:val="24"/>
          <w:u w:val="single"/>
          <w:lang w:val="es-MX"/>
        </w:rPr>
      </w:pPr>
    </w:p>
    <w:p w:rsidR="003F2A85" w:rsidRDefault="003F2A85" w:rsidP="003F2A85">
      <w:pPr>
        <w:pStyle w:val="Ttulo1"/>
        <w:ind w:left="288"/>
        <w:jc w:val="left"/>
        <w:rPr>
          <w:rFonts w:cs="Arial"/>
          <w:b/>
          <w:bCs/>
          <w:color w:val="auto"/>
          <w:sz w:val="22"/>
          <w:lang w:val="es-MX"/>
        </w:rPr>
      </w:pPr>
      <w:r>
        <w:rPr>
          <w:rFonts w:cs="Arial"/>
          <w:b/>
          <w:bCs/>
          <w:color w:val="auto"/>
          <w:sz w:val="22"/>
          <w:lang w:val="es-MX"/>
        </w:rPr>
        <w:t>I.- TERRACERIAS</w:t>
      </w:r>
    </w:p>
    <w:p w:rsidR="003F2A85" w:rsidRDefault="003F2A85" w:rsidP="003F2A85">
      <w:pPr>
        <w:pStyle w:val="Piedepgina"/>
        <w:tabs>
          <w:tab w:val="clear" w:pos="4320"/>
          <w:tab w:val="clear" w:pos="8640"/>
        </w:tabs>
        <w:rPr>
          <w:rFonts w:ascii="Arial" w:hAnsi="Arial" w:cs="Arial"/>
          <w:lang w:val="es-MX"/>
        </w:rPr>
      </w:pPr>
    </w:p>
    <w:p w:rsidR="003F2A85" w:rsidRDefault="003F2A85" w:rsidP="003F2A85">
      <w:pPr>
        <w:numPr>
          <w:ilvl w:val="2"/>
          <w:numId w:val="11"/>
        </w:numPr>
        <w:jc w:val="both"/>
        <w:rPr>
          <w:rFonts w:ascii="Arial" w:hAnsi="Arial" w:cs="Arial"/>
          <w:b/>
          <w:lang w:val="es-MX"/>
        </w:rPr>
      </w:pPr>
      <w:r>
        <w:rPr>
          <w:rFonts w:ascii="Arial" w:hAnsi="Arial" w:cs="Arial"/>
          <w:b/>
          <w:lang w:val="es-MX"/>
        </w:rPr>
        <w:t>Desmonte</w:t>
      </w:r>
    </w:p>
    <w:p w:rsidR="003F2A85" w:rsidRDefault="003F2A85" w:rsidP="003F2A85">
      <w:pPr>
        <w:pStyle w:val="Textoindependiente"/>
        <w:jc w:val="both"/>
        <w:rPr>
          <w:rFonts w:cs="Arial"/>
          <w:sz w:val="20"/>
          <w:lang w:val="es-MX"/>
        </w:rPr>
      </w:pPr>
      <w:r>
        <w:rPr>
          <w:rFonts w:cs="Arial"/>
          <w:sz w:val="20"/>
          <w:lang w:val="es-MX"/>
        </w:rPr>
        <w:t xml:space="preserve">Los trabajos serán iniciados con el desmonte en el área limitada por los ceros de las secciones de construcción, talando los árboles y retirando los tocones; en una franja de </w:t>
      </w:r>
      <w:smartTag w:uri="urn:schemas-microsoft-com:office:smarttags" w:element="metricconverter">
        <w:smartTagPr>
          <w:attr w:name="ProductID" w:val="1.00 m"/>
        </w:smartTagPr>
        <w:r>
          <w:rPr>
            <w:rFonts w:cs="Arial"/>
            <w:sz w:val="20"/>
            <w:lang w:val="es-MX"/>
          </w:rPr>
          <w:t>1.00 m</w:t>
        </w:r>
      </w:smartTag>
      <w:r>
        <w:rPr>
          <w:rFonts w:cs="Arial"/>
          <w:sz w:val="20"/>
          <w:lang w:val="es-MX"/>
        </w:rPr>
        <w:t xml:space="preserve"> adyacente a la línea de ceros, es necesario talar los árboles sin retirar los tocones.</w:t>
      </w:r>
    </w:p>
    <w:p w:rsidR="003F2A85" w:rsidRDefault="003F2A85" w:rsidP="003F2A85">
      <w:pPr>
        <w:pStyle w:val="Textoindependiente"/>
        <w:jc w:val="both"/>
        <w:rPr>
          <w:rFonts w:cs="Arial"/>
          <w:sz w:val="20"/>
          <w:lang w:val="es-MX"/>
        </w:rPr>
      </w:pPr>
    </w:p>
    <w:p w:rsidR="003F2A85" w:rsidRDefault="003F2A85" w:rsidP="003F2A85">
      <w:pPr>
        <w:pStyle w:val="Textoindependiente"/>
        <w:numPr>
          <w:ilvl w:val="2"/>
          <w:numId w:val="11"/>
        </w:numPr>
        <w:jc w:val="both"/>
        <w:rPr>
          <w:rFonts w:cs="Arial"/>
          <w:b/>
          <w:sz w:val="20"/>
          <w:lang w:val="es-MX"/>
        </w:rPr>
      </w:pPr>
      <w:r>
        <w:rPr>
          <w:rFonts w:cs="Arial"/>
          <w:b/>
          <w:sz w:val="20"/>
          <w:lang w:val="es-MX"/>
        </w:rPr>
        <w:t>Despalme</w:t>
      </w:r>
    </w:p>
    <w:p w:rsidR="003F2A85" w:rsidRDefault="003F2A85" w:rsidP="003F2A85">
      <w:pPr>
        <w:pStyle w:val="Textoindependiente"/>
        <w:jc w:val="both"/>
        <w:rPr>
          <w:rFonts w:cs="Arial"/>
          <w:sz w:val="20"/>
          <w:lang w:val="es-MX"/>
        </w:rPr>
      </w:pPr>
      <w:r>
        <w:rPr>
          <w:rFonts w:cs="Arial"/>
          <w:b/>
          <w:sz w:val="20"/>
          <w:lang w:val="es-MX"/>
        </w:rPr>
        <w:t>A)</w:t>
      </w:r>
      <w:r>
        <w:rPr>
          <w:rFonts w:cs="Arial"/>
          <w:sz w:val="20"/>
          <w:lang w:val="es-MX"/>
        </w:rPr>
        <w:t xml:space="preserve"> Se despalmará el área señalada en el proyecto con los espesores correspondientes, el material producto del despalme se colocará fuera de la línea de ceros, de manera que pueda ser utilizado en el arrope de los taludes.</w:t>
      </w:r>
    </w:p>
    <w:p w:rsidR="003F2A85" w:rsidRDefault="003F2A85" w:rsidP="003F2A85">
      <w:pPr>
        <w:pStyle w:val="Textoindependiente"/>
        <w:jc w:val="both"/>
        <w:rPr>
          <w:rFonts w:cs="Arial"/>
          <w:sz w:val="20"/>
          <w:lang w:val="es-MX"/>
        </w:rPr>
      </w:pPr>
    </w:p>
    <w:p w:rsidR="003F2A85" w:rsidRDefault="003F2A85" w:rsidP="003F2A85">
      <w:pPr>
        <w:widowControl w:val="0"/>
        <w:jc w:val="both"/>
        <w:rPr>
          <w:ins w:id="0" w:author="RUBEN DARIO GARCIA GARCIA" w:date="2001-01-19T11:26:00Z"/>
          <w:rFonts w:ascii="Arial" w:hAnsi="Arial" w:cs="Arial"/>
          <w:lang w:val="es-MX"/>
        </w:rPr>
      </w:pPr>
      <w:r>
        <w:rPr>
          <w:rFonts w:ascii="Arial" w:hAnsi="Arial" w:cs="Arial"/>
          <w:b/>
          <w:lang w:val="es-MX"/>
        </w:rPr>
        <w:lastRenderedPageBreak/>
        <w:t>B)</w:t>
      </w:r>
      <w:r>
        <w:rPr>
          <w:rFonts w:ascii="Arial" w:hAnsi="Arial" w:cs="Arial"/>
          <w:lang w:val="es-MX"/>
        </w:rPr>
        <w:t xml:space="preserve"> La superficie descubierta se compactará al 90% como mínimo, en un espesor no menor de 20 cm y de acuerdo a su P. V. S. M., determinado de acuerdo a la Prueba AASHTO Estándar.</w:t>
      </w:r>
    </w:p>
    <w:p w:rsidR="003F2A85" w:rsidRDefault="003F2A85" w:rsidP="003F2A85">
      <w:pPr>
        <w:pStyle w:val="Textoindependiente"/>
        <w:jc w:val="both"/>
        <w:rPr>
          <w:rFonts w:cs="Arial"/>
          <w:sz w:val="20"/>
          <w:lang w:val="es-MX"/>
        </w:rPr>
      </w:pPr>
    </w:p>
    <w:p w:rsidR="003F2A85" w:rsidRDefault="003F2A85" w:rsidP="003F2A85">
      <w:pPr>
        <w:pStyle w:val="Textoindependiente"/>
        <w:jc w:val="both"/>
        <w:rPr>
          <w:rFonts w:cs="Arial"/>
          <w:b/>
          <w:sz w:val="20"/>
          <w:lang w:val="es-MX"/>
        </w:rPr>
      </w:pPr>
      <w:r>
        <w:rPr>
          <w:rFonts w:cs="Arial"/>
          <w:b/>
          <w:sz w:val="20"/>
          <w:lang w:val="es-MX"/>
        </w:rPr>
        <w:t>1.1.3 Terraplén</w:t>
      </w:r>
    </w:p>
    <w:p w:rsidR="003F2A85" w:rsidRDefault="003F2A85" w:rsidP="003F2A85">
      <w:pPr>
        <w:jc w:val="both"/>
        <w:rPr>
          <w:rFonts w:ascii="Arial" w:hAnsi="Arial" w:cs="Arial"/>
          <w:lang w:val="es-MX"/>
        </w:rPr>
      </w:pPr>
      <w:r>
        <w:rPr>
          <w:rFonts w:ascii="Arial" w:hAnsi="Arial" w:cs="Arial"/>
          <w:lang w:val="es-MX"/>
        </w:rPr>
        <w:t xml:space="preserve">El cuerpo de terraplén se construirá con los materiales propuestos por el contratista o según se indique en la curva masa, con capas horizontales y de espesor adecuado al equipo de construcción, de manera que se logre el 90% de compactación de su P.V.S.M., determinado de acuerdo a </w:t>
      </w:r>
      <w:smartTag w:uri="urn:schemas-microsoft-com:office:smarttags" w:element="PersonName">
        <w:smartTagPr>
          <w:attr w:name="ProductID" w:val="la Prueba AASHTO"/>
        </w:smartTagPr>
        <w:r>
          <w:rPr>
            <w:rFonts w:ascii="Arial" w:hAnsi="Arial" w:cs="Arial"/>
            <w:lang w:val="es-MX"/>
          </w:rPr>
          <w:t>la Prueba AASHTO</w:t>
        </w:r>
      </w:smartTag>
      <w:r>
        <w:rPr>
          <w:rFonts w:ascii="Arial" w:hAnsi="Arial" w:cs="Arial"/>
          <w:lang w:val="es-MX"/>
        </w:rPr>
        <w:t xml:space="preserve"> Estándar.</w:t>
      </w:r>
    </w:p>
    <w:p w:rsidR="003F2A85" w:rsidRPr="00813933" w:rsidRDefault="003F2A85" w:rsidP="003F2A85">
      <w:pPr>
        <w:jc w:val="both"/>
        <w:rPr>
          <w:rFonts w:ascii="Arial" w:hAnsi="Arial" w:cs="Arial"/>
          <w:b/>
          <w:lang w:val="es-MX"/>
        </w:rPr>
      </w:pPr>
    </w:p>
    <w:p w:rsidR="003F2A85" w:rsidRPr="00813933" w:rsidRDefault="003F2A85" w:rsidP="003F2A85">
      <w:pPr>
        <w:jc w:val="both"/>
        <w:rPr>
          <w:rFonts w:ascii="Arial" w:hAnsi="Arial" w:cs="Arial"/>
          <w:b/>
          <w:lang w:val="es-MX"/>
        </w:rPr>
      </w:pPr>
      <w:r w:rsidRPr="00813933">
        <w:rPr>
          <w:rFonts w:ascii="Arial" w:hAnsi="Arial" w:cs="Arial"/>
          <w:b/>
          <w:lang w:val="es-MX"/>
        </w:rPr>
        <w:t>1.1.4 Subyacente.</w:t>
      </w:r>
    </w:p>
    <w:p w:rsidR="003F2A85" w:rsidRDefault="003F2A85" w:rsidP="003F2A85">
      <w:pPr>
        <w:jc w:val="both"/>
        <w:rPr>
          <w:rFonts w:ascii="Arial" w:hAnsi="Arial" w:cs="Arial"/>
          <w:lang w:val="es-MX"/>
        </w:rPr>
      </w:pPr>
      <w:r>
        <w:rPr>
          <w:rFonts w:ascii="Arial" w:hAnsi="Arial" w:cs="Arial"/>
          <w:lang w:val="es-MX"/>
        </w:rPr>
        <w:t xml:space="preserve">Una vez terminada la construcción del terraplén, debidamente afinada y tratada, se construirá la capa subyacente en lugares donde indique el proyecto, con un espesor de </w:t>
      </w:r>
      <w:smartTag w:uri="urn:schemas-microsoft-com:office:smarttags" w:element="metricconverter">
        <w:smartTagPr>
          <w:attr w:name="ProductID" w:val="70 cm"/>
        </w:smartTagPr>
        <w:r>
          <w:rPr>
            <w:rFonts w:ascii="Arial" w:hAnsi="Arial" w:cs="Arial"/>
            <w:lang w:val="es-MX"/>
          </w:rPr>
          <w:t>70 cm</w:t>
        </w:r>
      </w:smartTag>
      <w:r>
        <w:rPr>
          <w:rFonts w:ascii="Arial" w:hAnsi="Arial" w:cs="Arial"/>
          <w:lang w:val="es-MX"/>
        </w:rPr>
        <w:t xml:space="preserve">. En capas de espesor adecuado al equipo de construcción, de manera que se logre el 95% de compactación de su P. V. S. M., determinado de acuerdo a </w:t>
      </w:r>
      <w:smartTag w:uri="urn:schemas-microsoft-com:office:smarttags" w:element="PersonName">
        <w:smartTagPr>
          <w:attr w:name="ProductID" w:val="la Prueba AASHTO"/>
        </w:smartTagPr>
        <w:r>
          <w:rPr>
            <w:rFonts w:ascii="Arial" w:hAnsi="Arial" w:cs="Arial"/>
            <w:lang w:val="es-MX"/>
          </w:rPr>
          <w:t>la Prueba AASHTO</w:t>
        </w:r>
      </w:smartTag>
      <w:r>
        <w:rPr>
          <w:rFonts w:ascii="Arial" w:hAnsi="Arial" w:cs="Arial"/>
          <w:lang w:val="es-MX"/>
        </w:rPr>
        <w:t xml:space="preserve"> Estándar.</w:t>
      </w:r>
    </w:p>
    <w:p w:rsidR="003F2A85" w:rsidRDefault="003F2A85" w:rsidP="003F2A85">
      <w:pPr>
        <w:jc w:val="both"/>
        <w:rPr>
          <w:rFonts w:ascii="Arial" w:hAnsi="Arial" w:cs="Arial"/>
          <w:lang w:val="es-MX"/>
        </w:rPr>
      </w:pPr>
    </w:p>
    <w:p w:rsidR="003F2A85" w:rsidRPr="00813933" w:rsidRDefault="003F2A85" w:rsidP="003F2A85">
      <w:pPr>
        <w:jc w:val="both"/>
        <w:rPr>
          <w:rFonts w:ascii="Arial" w:hAnsi="Arial" w:cs="Arial"/>
          <w:b/>
          <w:lang w:val="es-MX"/>
        </w:rPr>
      </w:pPr>
      <w:r w:rsidRPr="00813933">
        <w:rPr>
          <w:rFonts w:ascii="Arial" w:hAnsi="Arial" w:cs="Arial"/>
          <w:b/>
          <w:lang w:val="es-MX"/>
        </w:rPr>
        <w:t xml:space="preserve">1.1.5 </w:t>
      </w:r>
      <w:proofErr w:type="spellStart"/>
      <w:r w:rsidRPr="00813933">
        <w:rPr>
          <w:rFonts w:ascii="Arial" w:hAnsi="Arial" w:cs="Arial"/>
          <w:b/>
          <w:lang w:val="es-MX"/>
        </w:rPr>
        <w:t>Subrasante</w:t>
      </w:r>
      <w:proofErr w:type="spellEnd"/>
      <w:r w:rsidRPr="00813933">
        <w:rPr>
          <w:rFonts w:ascii="Arial" w:hAnsi="Arial" w:cs="Arial"/>
          <w:b/>
          <w:lang w:val="es-MX"/>
        </w:rPr>
        <w:t>.</w:t>
      </w:r>
    </w:p>
    <w:p w:rsidR="003F2A85" w:rsidRDefault="003F2A85" w:rsidP="003F2A85">
      <w:pPr>
        <w:jc w:val="both"/>
        <w:rPr>
          <w:rFonts w:ascii="Arial" w:hAnsi="Arial" w:cs="Arial"/>
          <w:lang w:val="es-MX"/>
        </w:rPr>
      </w:pPr>
      <w:r>
        <w:rPr>
          <w:rFonts w:ascii="Arial" w:hAnsi="Arial" w:cs="Arial"/>
          <w:lang w:val="es-MX"/>
        </w:rPr>
        <w:t xml:space="preserve">Una vez terminada la construcción de la capa subyacente, debidamente afinada y tratada, se construirá la capa sub-rasante con un </w:t>
      </w:r>
      <w:r w:rsidRPr="00A520CF">
        <w:rPr>
          <w:rFonts w:ascii="Arial" w:hAnsi="Arial" w:cs="Arial"/>
          <w:lang w:val="es-MX"/>
        </w:rPr>
        <w:t>espesor de 30 cm</w:t>
      </w:r>
      <w:r>
        <w:rPr>
          <w:rFonts w:ascii="Arial" w:hAnsi="Arial" w:cs="Arial"/>
          <w:lang w:val="es-MX"/>
        </w:rPr>
        <w:t xml:space="preserve">, en capas de espesor adecuado al equipo de construcción, de manera que se logre el 100% de compactación de su P. V. S. M., determinado de acuerdo a la Prueba AASHTO Estándar, formada con partículas no mayores de 75 mm para lo cual se deberá dar un proceso de </w:t>
      </w:r>
      <w:r w:rsidRPr="00F03D6E">
        <w:rPr>
          <w:rFonts w:ascii="Arial" w:hAnsi="Arial" w:cs="Arial"/>
          <w:b/>
          <w:lang w:val="es-MX"/>
        </w:rPr>
        <w:t>cribado del material para eliminar las que sean mayores</w:t>
      </w:r>
      <w:r>
        <w:rPr>
          <w:rFonts w:ascii="Arial" w:hAnsi="Arial" w:cs="Arial"/>
          <w:lang w:val="es-MX"/>
        </w:rPr>
        <w:t>; no se permitirá la eliminación de partículas mayores a 75 mm manualmente.</w:t>
      </w:r>
    </w:p>
    <w:p w:rsidR="003F2A85" w:rsidRDefault="003F2A85" w:rsidP="003F2A85">
      <w:pPr>
        <w:jc w:val="both"/>
        <w:rPr>
          <w:rFonts w:ascii="Arial" w:hAnsi="Arial" w:cs="Arial"/>
          <w:lang w:val="es-MX"/>
        </w:rPr>
      </w:pPr>
    </w:p>
    <w:p w:rsidR="003F2A85" w:rsidRDefault="003F2A85" w:rsidP="003F2A85">
      <w:pPr>
        <w:jc w:val="both"/>
        <w:rPr>
          <w:rFonts w:ascii="Arial" w:hAnsi="Arial" w:cs="Arial"/>
          <w:lang w:val="es-MX"/>
        </w:rPr>
      </w:pPr>
      <w:r>
        <w:rPr>
          <w:rFonts w:ascii="Arial" w:hAnsi="Arial" w:cs="Arial"/>
          <w:lang w:val="es-MX"/>
        </w:rPr>
        <w:t>Para dar por terminada la construcción de un terraplén incluyendo su afinamiento, se verificará el alineamiento, el perfil y la sección de su forma, anchura y acabado, de acuerdo con lo fijado en el proyecto y en las Cláusulas H de la Norma N-CTR-CAR-1-01-009 de la Normativa para la Infraestructura del Transporte.</w:t>
      </w:r>
    </w:p>
    <w:p w:rsidR="003F2A85" w:rsidRDefault="003F2A85" w:rsidP="003F2A85">
      <w:pPr>
        <w:jc w:val="both"/>
        <w:rPr>
          <w:rFonts w:ascii="Arial" w:hAnsi="Arial" w:cs="Arial"/>
          <w:b/>
          <w:lang w:val="es-MX"/>
        </w:rPr>
      </w:pPr>
    </w:p>
    <w:p w:rsidR="003F2A85" w:rsidRDefault="003F2A85" w:rsidP="003F2A85">
      <w:pPr>
        <w:jc w:val="both"/>
        <w:rPr>
          <w:rFonts w:ascii="Arial" w:hAnsi="Arial" w:cs="Arial"/>
          <w:lang w:val="es-MX"/>
        </w:rPr>
      </w:pPr>
      <w:r>
        <w:rPr>
          <w:rFonts w:ascii="Arial" w:hAnsi="Arial" w:cs="Arial"/>
          <w:b/>
          <w:lang w:val="es-MX"/>
        </w:rPr>
        <w:t>1.1.6 Corte</w:t>
      </w:r>
    </w:p>
    <w:p w:rsidR="003F2A85" w:rsidRDefault="003F2A85" w:rsidP="003F2A85">
      <w:pPr>
        <w:pStyle w:val="Ttulo2"/>
        <w:jc w:val="both"/>
        <w:rPr>
          <w:rFonts w:cs="Arial"/>
          <w:color w:val="auto"/>
          <w:sz w:val="20"/>
        </w:rPr>
      </w:pPr>
      <w:r>
        <w:rPr>
          <w:rFonts w:cs="Arial"/>
          <w:color w:val="auto"/>
          <w:sz w:val="20"/>
        </w:rPr>
        <w:t>Las excavaciones de los cortes se ejecutarán de manera que permitan el drenaje natural del corte. Cuando lo indique el proyecto, las cunetas se construirán con la oportunidad necesaria y en tal forma que su desagüe no cauce perjuicio a los cortes.</w:t>
      </w:r>
    </w:p>
    <w:p w:rsidR="003F2A85" w:rsidRDefault="003F2A85" w:rsidP="003F2A85">
      <w:pPr>
        <w:jc w:val="both"/>
        <w:rPr>
          <w:rFonts w:ascii="Arial" w:hAnsi="Arial" w:cs="Arial"/>
          <w:lang w:val="es-MX"/>
        </w:rPr>
      </w:pPr>
    </w:p>
    <w:p w:rsidR="003F2A85" w:rsidRDefault="003F2A85" w:rsidP="003F2A85">
      <w:pPr>
        <w:pStyle w:val="Textoindependiente"/>
        <w:jc w:val="both"/>
        <w:rPr>
          <w:rFonts w:cs="Arial"/>
          <w:sz w:val="20"/>
          <w:lang w:val="es-MX"/>
        </w:rPr>
      </w:pPr>
      <w:r>
        <w:rPr>
          <w:rFonts w:cs="Arial"/>
          <w:sz w:val="20"/>
          <w:lang w:val="es-MX"/>
        </w:rPr>
        <w:t>Los materiales obtenidos de los cortes se emplearán en la formación de terraplenes o se desperdiciarán, de acuerdo a lo que indique el proyecto y/o indique la Dependencia.</w:t>
      </w:r>
    </w:p>
    <w:p w:rsidR="003F2A85" w:rsidRDefault="003F2A85" w:rsidP="003F2A85">
      <w:pPr>
        <w:jc w:val="both"/>
        <w:rPr>
          <w:rFonts w:ascii="Arial" w:hAnsi="Arial" w:cs="Arial"/>
          <w:b/>
          <w:bCs/>
          <w:sz w:val="24"/>
          <w:lang w:val="es-MX"/>
        </w:rPr>
      </w:pPr>
    </w:p>
    <w:p w:rsidR="003F2A85" w:rsidRDefault="003F2A85" w:rsidP="003F2A85">
      <w:pPr>
        <w:jc w:val="both"/>
        <w:rPr>
          <w:rFonts w:ascii="Arial" w:hAnsi="Arial" w:cs="Arial"/>
          <w:bCs/>
          <w:lang w:val="es-MX"/>
        </w:rPr>
      </w:pPr>
      <w:r>
        <w:rPr>
          <w:rFonts w:ascii="Arial" w:hAnsi="Arial" w:cs="Arial"/>
          <w:bCs/>
          <w:lang w:val="es-MX"/>
        </w:rPr>
        <w:t>Todas las piedras flojas y materias sueltas de los taludes, serán removidas.</w:t>
      </w:r>
    </w:p>
    <w:p w:rsidR="003F2A85" w:rsidRDefault="003F2A85" w:rsidP="003F2A85">
      <w:pPr>
        <w:jc w:val="both"/>
        <w:rPr>
          <w:rFonts w:ascii="Arial" w:hAnsi="Arial" w:cs="Arial"/>
          <w:bCs/>
          <w:lang w:val="es-MX"/>
        </w:rPr>
      </w:pPr>
    </w:p>
    <w:p w:rsidR="003F2A85" w:rsidRDefault="003F2A85" w:rsidP="003F2A85">
      <w:pPr>
        <w:jc w:val="both"/>
        <w:rPr>
          <w:rFonts w:ascii="Arial" w:hAnsi="Arial" w:cs="Arial"/>
          <w:bCs/>
          <w:lang w:val="es-MX"/>
        </w:rPr>
      </w:pPr>
      <w:r>
        <w:rPr>
          <w:rFonts w:ascii="Arial" w:hAnsi="Arial" w:cs="Arial"/>
          <w:bCs/>
          <w:lang w:val="es-MX"/>
        </w:rPr>
        <w:t xml:space="preserve">Al hacer los cortes, particularmente cuando se empleen explosivos, se evitará hasta donde sea  posible aflojar el material en los taludes mas allá de la superficie teórica fijada en el proyecto. En caso de no ser así o de que existan defectos de construcción, todo el material que se derrumbe o se encuentre inestable en los taludes será removido y reparada la obra como lo ordene </w:t>
      </w:r>
      <w:smartTag w:uri="urn:schemas-microsoft-com:office:smarttags" w:element="PersonName">
        <w:smartTagPr>
          <w:attr w:name="ProductID" w:val="la Secretar￭a."/>
        </w:smartTagPr>
        <w:r>
          <w:rPr>
            <w:rFonts w:ascii="Arial" w:hAnsi="Arial" w:cs="Arial"/>
            <w:bCs/>
            <w:lang w:val="es-MX"/>
          </w:rPr>
          <w:t>la Secretaría.</w:t>
        </w:r>
      </w:smartTag>
    </w:p>
    <w:p w:rsidR="003F2A85" w:rsidRDefault="003F2A85" w:rsidP="003F2A85">
      <w:pPr>
        <w:jc w:val="both"/>
        <w:rPr>
          <w:rFonts w:ascii="Arial" w:hAnsi="Arial" w:cs="Arial"/>
          <w:lang w:val="es-MX"/>
        </w:rPr>
      </w:pPr>
    </w:p>
    <w:p w:rsidR="003F2A85" w:rsidRDefault="003F2A85" w:rsidP="003F2A85">
      <w:pPr>
        <w:jc w:val="both"/>
        <w:rPr>
          <w:rFonts w:ascii="Arial" w:hAnsi="Arial" w:cs="Arial"/>
          <w:lang w:val="es-MX"/>
        </w:rPr>
      </w:pPr>
      <w:r>
        <w:rPr>
          <w:rFonts w:ascii="Arial" w:hAnsi="Arial" w:cs="Arial"/>
          <w:lang w:val="es-MX"/>
        </w:rPr>
        <w:t>Para dar por terminado un corte, se verificarán el alineamiento, el perfil y la sección en su forma, anchura y acabado de acuerdo con lo fijado en el proyecto, y lo señalado en la Cláusula H de la Norma N-CTR-CAR-1-01-003 de la Normativa para la Infraestructura del Transporte.</w:t>
      </w:r>
    </w:p>
    <w:p w:rsidR="003F2A85" w:rsidRDefault="003F2A85" w:rsidP="003F2A85">
      <w:pPr>
        <w:jc w:val="both"/>
        <w:rPr>
          <w:rFonts w:ascii="Arial" w:hAnsi="Arial" w:cs="Arial"/>
          <w:lang w:val="es-MX"/>
        </w:rPr>
      </w:pPr>
    </w:p>
    <w:p w:rsidR="003F2A85" w:rsidRDefault="003F2A85" w:rsidP="003F2A85">
      <w:pPr>
        <w:jc w:val="both"/>
        <w:rPr>
          <w:rFonts w:ascii="Arial" w:hAnsi="Arial" w:cs="Arial"/>
          <w:sz w:val="22"/>
          <w:lang w:val="es-MX"/>
        </w:rPr>
      </w:pPr>
      <w:r>
        <w:rPr>
          <w:rFonts w:ascii="Arial" w:hAnsi="Arial" w:cs="Arial"/>
          <w:b/>
          <w:sz w:val="22"/>
          <w:lang w:val="es-MX"/>
        </w:rPr>
        <w:t>II.- ESTRUCTURAS Y DRENAJE Y SUBDRENAJE</w:t>
      </w:r>
    </w:p>
    <w:p w:rsidR="003F2A85" w:rsidRDefault="003F2A85" w:rsidP="003F2A85">
      <w:pPr>
        <w:jc w:val="both"/>
        <w:rPr>
          <w:rFonts w:ascii="Arial" w:hAnsi="Arial" w:cs="Arial"/>
          <w:b/>
          <w:lang w:val="es-MX"/>
        </w:rPr>
      </w:pPr>
    </w:p>
    <w:p w:rsidR="003F2A85" w:rsidRDefault="003F2A85" w:rsidP="003F2A85">
      <w:pPr>
        <w:jc w:val="both"/>
        <w:rPr>
          <w:rFonts w:ascii="Arial" w:hAnsi="Arial" w:cs="Arial"/>
          <w:b/>
          <w:lang w:val="es-MX"/>
        </w:rPr>
      </w:pPr>
      <w:r>
        <w:rPr>
          <w:rFonts w:ascii="Arial" w:hAnsi="Arial" w:cs="Arial"/>
          <w:b/>
          <w:lang w:val="es-MX"/>
        </w:rPr>
        <w:t>2.1 Obras menores</w:t>
      </w:r>
    </w:p>
    <w:p w:rsidR="003F2A85" w:rsidRDefault="003F2A85" w:rsidP="003F2A85">
      <w:pPr>
        <w:pStyle w:val="Textoindependiente"/>
        <w:jc w:val="both"/>
        <w:rPr>
          <w:rFonts w:cs="Arial"/>
          <w:sz w:val="20"/>
          <w:lang w:val="es-MX"/>
        </w:rPr>
      </w:pPr>
      <w:r>
        <w:rPr>
          <w:rFonts w:cs="Arial"/>
          <w:sz w:val="20"/>
          <w:lang w:val="es-MX"/>
        </w:rPr>
        <w:t xml:space="preserve">Previa a la construcción del cuerpo de terraplén se construirán las obras de drenaje necesarias, en los sitios que sean fijados por el proyecto. Debe evitarse que la boquilla aguas abajo de las alcantarillas, descargue sus aguas sobre el talud del terraplén construido, y de acuerdo a lo señalado en </w:t>
      </w:r>
      <w:smartTag w:uri="urn:schemas-microsoft-com:office:smarttags" w:element="PersonName">
        <w:smartTagPr>
          <w:attr w:name="ProductID" w:val="la Cl￡usula H"/>
        </w:smartTagPr>
        <w:r>
          <w:rPr>
            <w:rFonts w:cs="Arial"/>
            <w:sz w:val="20"/>
            <w:lang w:val="es-MX"/>
          </w:rPr>
          <w:t>la Cláusula H</w:t>
        </w:r>
      </w:smartTag>
      <w:r>
        <w:rPr>
          <w:rFonts w:cs="Arial"/>
          <w:sz w:val="20"/>
          <w:lang w:val="es-MX"/>
        </w:rPr>
        <w:t xml:space="preserve"> de las Normas N-CTR-CAR-1-02 y N-CTR-CAR-1-03 de </w:t>
      </w:r>
      <w:smartTag w:uri="urn:schemas-microsoft-com:office:smarttags" w:element="PersonName">
        <w:smartTagPr>
          <w:attr w:name="ProductID" w:val="la Normativa"/>
        </w:smartTagPr>
        <w:r>
          <w:rPr>
            <w:rFonts w:cs="Arial"/>
            <w:sz w:val="20"/>
            <w:lang w:val="es-MX"/>
          </w:rPr>
          <w:t>la Normativa</w:t>
        </w:r>
      </w:smartTag>
      <w:r>
        <w:rPr>
          <w:rFonts w:cs="Arial"/>
          <w:sz w:val="20"/>
          <w:lang w:val="es-MX"/>
        </w:rPr>
        <w:t xml:space="preserve"> para </w:t>
      </w:r>
      <w:smartTag w:uri="urn:schemas-microsoft-com:office:smarttags" w:element="PersonName">
        <w:smartTagPr>
          <w:attr w:name="ProductID" w:val="la Infraestructura"/>
        </w:smartTagPr>
        <w:r>
          <w:rPr>
            <w:rFonts w:cs="Arial"/>
            <w:sz w:val="20"/>
            <w:lang w:val="es-MX"/>
          </w:rPr>
          <w:t>la Infraestructura</w:t>
        </w:r>
      </w:smartTag>
      <w:r>
        <w:rPr>
          <w:rFonts w:cs="Arial"/>
          <w:sz w:val="20"/>
          <w:lang w:val="es-MX"/>
        </w:rPr>
        <w:t xml:space="preserve"> del Transporte.</w:t>
      </w:r>
    </w:p>
    <w:p w:rsidR="003F2A85" w:rsidRDefault="003F2A85" w:rsidP="003F2A85">
      <w:pPr>
        <w:jc w:val="both"/>
        <w:rPr>
          <w:rFonts w:ascii="Arial" w:hAnsi="Arial" w:cs="Arial"/>
          <w:b/>
          <w:lang w:val="es-MX"/>
        </w:rPr>
      </w:pPr>
    </w:p>
    <w:p w:rsidR="003F2A85" w:rsidRPr="00020C11" w:rsidRDefault="003F2A85" w:rsidP="003F2A85">
      <w:pPr>
        <w:jc w:val="both"/>
        <w:rPr>
          <w:rFonts w:ascii="Arial" w:hAnsi="Arial" w:cs="Arial"/>
          <w:b/>
          <w:lang w:val="es-MX"/>
        </w:rPr>
      </w:pPr>
      <w:r w:rsidRPr="00020C11">
        <w:rPr>
          <w:rFonts w:ascii="Arial" w:hAnsi="Arial" w:cs="Arial"/>
          <w:b/>
          <w:lang w:val="es-MX"/>
        </w:rPr>
        <w:t>2.2 Puente</w:t>
      </w:r>
    </w:p>
    <w:p w:rsidR="003F2A85" w:rsidRPr="00B26436" w:rsidRDefault="003F2A85" w:rsidP="003F2A85">
      <w:pPr>
        <w:jc w:val="both"/>
        <w:rPr>
          <w:rFonts w:ascii="Arial" w:hAnsi="Arial" w:cs="Arial"/>
          <w:b/>
          <w:lang w:val="es-MX"/>
        </w:rPr>
      </w:pPr>
      <w:r w:rsidRPr="00B26436">
        <w:rPr>
          <w:rFonts w:ascii="Arial" w:hAnsi="Arial" w:cs="Arial"/>
          <w:lang w:val="es-ES_tradnl"/>
        </w:rPr>
        <w:t xml:space="preserve">Se ampliará el </w:t>
      </w:r>
      <w:r w:rsidRPr="00B26436">
        <w:rPr>
          <w:rFonts w:ascii="Arial" w:hAnsi="Arial" w:cs="Arial"/>
          <w:lang w:val="es-MX"/>
        </w:rPr>
        <w:t xml:space="preserve">puente ubicado en el km. 18+154, para lo cual se demolerá la </w:t>
      </w:r>
      <w:r w:rsidR="00B26436" w:rsidRPr="00B26436">
        <w:rPr>
          <w:rFonts w:ascii="Arial" w:hAnsi="Arial" w:cs="Arial"/>
          <w:lang w:val="es-MX"/>
        </w:rPr>
        <w:t>superestructura</w:t>
      </w:r>
      <w:r w:rsidRPr="00B26436">
        <w:rPr>
          <w:rFonts w:ascii="Arial" w:hAnsi="Arial" w:cs="Arial"/>
          <w:lang w:val="es-MX"/>
        </w:rPr>
        <w:t xml:space="preserve"> actual (losa, nervaduras, guarnición, parapeto, diafragmas y banqueta) y parte de la subestructura. </w:t>
      </w:r>
      <w:r w:rsidRPr="00B26436">
        <w:rPr>
          <w:rFonts w:ascii="Arial" w:hAnsi="Arial" w:cs="Arial"/>
          <w:lang w:val="es-MX"/>
        </w:rPr>
        <w:lastRenderedPageBreak/>
        <w:t xml:space="preserve">El puente es de dos tramos de superestructura, de 20.0 m cada uno de los claros y con </w:t>
      </w:r>
      <w:r w:rsidR="00B26436" w:rsidRPr="00B26436">
        <w:rPr>
          <w:rFonts w:ascii="Arial" w:hAnsi="Arial" w:cs="Arial"/>
          <w:lang w:val="es-MX"/>
        </w:rPr>
        <w:t>7</w:t>
      </w:r>
      <w:r w:rsidRPr="00B26436">
        <w:rPr>
          <w:rFonts w:ascii="Arial" w:hAnsi="Arial" w:cs="Arial"/>
          <w:lang w:val="es-MX"/>
        </w:rPr>
        <w:t xml:space="preserve"> trabes de concreto </w:t>
      </w:r>
      <w:proofErr w:type="spellStart"/>
      <w:r w:rsidRPr="00B26436">
        <w:rPr>
          <w:rFonts w:ascii="Arial" w:hAnsi="Arial" w:cs="Arial"/>
          <w:lang w:val="es-MX"/>
        </w:rPr>
        <w:t>presforzado</w:t>
      </w:r>
      <w:proofErr w:type="spellEnd"/>
      <w:r w:rsidRPr="00B26436">
        <w:rPr>
          <w:rFonts w:ascii="Arial" w:hAnsi="Arial" w:cs="Arial"/>
          <w:lang w:val="es-MX"/>
        </w:rPr>
        <w:t xml:space="preserve"> (</w:t>
      </w:r>
      <w:proofErr w:type="spellStart"/>
      <w:r w:rsidRPr="00B26436">
        <w:rPr>
          <w:rFonts w:ascii="Arial" w:hAnsi="Arial" w:cs="Arial"/>
          <w:lang w:val="es-MX"/>
        </w:rPr>
        <w:t>postensado</w:t>
      </w:r>
      <w:proofErr w:type="spellEnd"/>
      <w:r w:rsidRPr="00B26436">
        <w:rPr>
          <w:rFonts w:ascii="Arial" w:hAnsi="Arial" w:cs="Arial"/>
          <w:lang w:val="es-MX"/>
        </w:rPr>
        <w:t xml:space="preserve">) sección </w:t>
      </w:r>
      <w:proofErr w:type="spellStart"/>
      <w:r w:rsidRPr="00B26436">
        <w:rPr>
          <w:rFonts w:ascii="Arial" w:hAnsi="Arial" w:cs="Arial"/>
          <w:lang w:val="es-MX"/>
        </w:rPr>
        <w:t>AASHTO</w:t>
      </w:r>
      <w:proofErr w:type="spellEnd"/>
      <w:r w:rsidRPr="00B26436">
        <w:rPr>
          <w:rFonts w:ascii="Arial" w:hAnsi="Arial" w:cs="Arial"/>
          <w:lang w:val="es-MX"/>
        </w:rPr>
        <w:t xml:space="preserve"> III, se le construirá una losa continua de concreto reforzad</w:t>
      </w:r>
      <w:r w:rsidR="00B26436" w:rsidRPr="00B26436">
        <w:rPr>
          <w:rFonts w:ascii="Arial" w:hAnsi="Arial" w:cs="Arial"/>
          <w:lang w:val="es-MX"/>
        </w:rPr>
        <w:t xml:space="preserve">o con un ancho de calzada de 12.0 m y ancho total </w:t>
      </w:r>
      <w:r w:rsidR="00281734">
        <w:rPr>
          <w:rFonts w:ascii="Arial" w:hAnsi="Arial" w:cs="Arial"/>
          <w:lang w:val="es-MX"/>
        </w:rPr>
        <w:t>de 13.06 m</w:t>
      </w:r>
      <w:r w:rsidR="00B26436" w:rsidRPr="00B26436">
        <w:rPr>
          <w:rFonts w:ascii="Arial" w:hAnsi="Arial" w:cs="Arial"/>
          <w:lang w:val="es-MX"/>
        </w:rPr>
        <w:t xml:space="preserve"> de ancho</w:t>
      </w:r>
      <w:r w:rsidRPr="00B26436">
        <w:rPr>
          <w:rFonts w:ascii="Arial" w:hAnsi="Arial" w:cs="Arial"/>
          <w:lang w:val="es-MX"/>
        </w:rPr>
        <w:t>. El proyecto considera pilastrones de 1.5 m de diámetro (seis) colados “in situ”, los cuales reforzarán los pilotes existentes, todo de concreto reforzado.</w:t>
      </w:r>
    </w:p>
    <w:p w:rsidR="003F2A85" w:rsidRPr="00020C11" w:rsidRDefault="003F2A85" w:rsidP="003F2A85">
      <w:pPr>
        <w:jc w:val="both"/>
        <w:rPr>
          <w:rFonts w:ascii="Arial" w:hAnsi="Arial" w:cs="Arial"/>
          <w:b/>
          <w:color w:val="FF0000"/>
          <w:lang w:val="es-MX"/>
        </w:rPr>
      </w:pPr>
    </w:p>
    <w:p w:rsidR="003F2A85" w:rsidRDefault="003F2A85" w:rsidP="003F2A85">
      <w:pPr>
        <w:pStyle w:val="Textoindependiente"/>
        <w:jc w:val="both"/>
        <w:rPr>
          <w:rFonts w:cs="Arial"/>
          <w:b/>
          <w:sz w:val="22"/>
          <w:lang w:val="es-MX"/>
        </w:rPr>
      </w:pPr>
      <w:r>
        <w:rPr>
          <w:rFonts w:cs="Arial"/>
          <w:b/>
          <w:sz w:val="22"/>
          <w:lang w:val="es-MX"/>
        </w:rPr>
        <w:t>III.- PAVIMENTO</w:t>
      </w:r>
    </w:p>
    <w:p w:rsidR="003F2A85" w:rsidRDefault="003F2A85" w:rsidP="003F2A85">
      <w:pPr>
        <w:pStyle w:val="Textoindependiente"/>
        <w:rPr>
          <w:rFonts w:cs="Arial"/>
          <w:b/>
          <w:sz w:val="20"/>
          <w:lang w:val="es-MX"/>
        </w:rPr>
      </w:pPr>
    </w:p>
    <w:p w:rsidR="003F2A85" w:rsidRDefault="003F2A85" w:rsidP="003F2A85">
      <w:pPr>
        <w:pStyle w:val="Textoindependiente"/>
        <w:rPr>
          <w:rFonts w:cs="Arial"/>
          <w:b/>
          <w:sz w:val="20"/>
          <w:lang w:val="es-MX"/>
        </w:rPr>
      </w:pPr>
      <w:r>
        <w:rPr>
          <w:rFonts w:cs="Arial"/>
          <w:b/>
          <w:sz w:val="20"/>
          <w:lang w:val="es-MX"/>
        </w:rPr>
        <w:t>3.1 Sub-base Hidráulica.</w:t>
      </w:r>
    </w:p>
    <w:p w:rsidR="003F2A85" w:rsidRDefault="003F2A85" w:rsidP="003F2A85">
      <w:pPr>
        <w:pStyle w:val="Textoindependiente"/>
        <w:jc w:val="both"/>
        <w:rPr>
          <w:rFonts w:cs="Arial"/>
          <w:b/>
          <w:sz w:val="20"/>
          <w:lang w:val="es-MX"/>
        </w:rPr>
      </w:pPr>
      <w:r>
        <w:rPr>
          <w:rFonts w:cs="Arial"/>
          <w:sz w:val="20"/>
          <w:lang w:val="es-MX"/>
        </w:rPr>
        <w:t>En seguida sobre la capa de sub- rasante se construirá en todo el ancho de la sección formada y a todo lo largo del tramo en estudio, la capa de sub-base hidráulica con materiales seleccionados de los bancos propuestos por el co</w:t>
      </w:r>
      <w:r w:rsidR="00020C11">
        <w:rPr>
          <w:rFonts w:cs="Arial"/>
          <w:sz w:val="20"/>
          <w:lang w:val="es-MX"/>
        </w:rPr>
        <w:t>ntratista y con un espesor de 15</w:t>
      </w:r>
      <w:r>
        <w:rPr>
          <w:rFonts w:cs="Arial"/>
          <w:sz w:val="20"/>
          <w:lang w:val="es-MX"/>
        </w:rPr>
        <w:t xml:space="preserve"> cm. la cual se compactará hasta alcanzar el 100% como mínimo de su P.V.S.M., determinado mediante la prueba AASHTO Modificada cinco capas.</w:t>
      </w:r>
    </w:p>
    <w:p w:rsidR="003F2A85" w:rsidRDefault="003F2A85" w:rsidP="003F2A85">
      <w:pPr>
        <w:pStyle w:val="Textoindependiente"/>
        <w:rPr>
          <w:rFonts w:cs="Arial"/>
          <w:b/>
          <w:sz w:val="20"/>
          <w:lang w:val="es-MX"/>
        </w:rPr>
      </w:pPr>
    </w:p>
    <w:p w:rsidR="003F2A85" w:rsidRDefault="003F2A85" w:rsidP="003F2A85">
      <w:pPr>
        <w:pStyle w:val="Textoindependiente"/>
        <w:rPr>
          <w:rFonts w:cs="Arial"/>
          <w:b/>
          <w:sz w:val="20"/>
          <w:lang w:val="es-MX"/>
        </w:rPr>
      </w:pPr>
      <w:r>
        <w:rPr>
          <w:rFonts w:cs="Arial"/>
          <w:b/>
          <w:sz w:val="20"/>
          <w:lang w:val="es-MX"/>
        </w:rPr>
        <w:t>3.2 Base Hidráulica.</w:t>
      </w:r>
    </w:p>
    <w:p w:rsidR="003F2A85" w:rsidRDefault="003F2A85" w:rsidP="003F2A85">
      <w:pPr>
        <w:pStyle w:val="Textoindependiente"/>
        <w:jc w:val="both"/>
        <w:rPr>
          <w:rFonts w:cs="Arial"/>
          <w:sz w:val="20"/>
          <w:lang w:val="es-ES"/>
        </w:rPr>
      </w:pPr>
      <w:r>
        <w:rPr>
          <w:rFonts w:cs="Arial"/>
          <w:sz w:val="20"/>
          <w:lang w:val="es-MX"/>
        </w:rPr>
        <w:t>En seguida sobre la capa de sub-base se construirá en todo el ancho de la sección formada y a todo lo largo del tramo en estudio, la capa de base hidráulica con materiales seleccionados de los bancos propuestos por el contratista y con un espesor de 20 cm. la cual se compactará hasta alcanzar el 100% como mínimo de su P.V.S.M., determinado mediante la prueba AASHTO Modificada cinco capas.</w:t>
      </w:r>
      <w:r>
        <w:rPr>
          <w:sz w:val="20"/>
          <w:lang w:val="es-ES"/>
        </w:rPr>
        <w:t xml:space="preserve"> El tendido de la base se realizará con máquina </w:t>
      </w:r>
      <w:proofErr w:type="spellStart"/>
      <w:r>
        <w:rPr>
          <w:sz w:val="20"/>
          <w:lang w:val="es-ES"/>
        </w:rPr>
        <w:t>extendedora</w:t>
      </w:r>
      <w:proofErr w:type="spellEnd"/>
      <w:r>
        <w:rPr>
          <w:sz w:val="20"/>
          <w:lang w:val="es-ES"/>
        </w:rPr>
        <w:t xml:space="preserve"> </w:t>
      </w:r>
      <w:r>
        <w:rPr>
          <w:sz w:val="20"/>
          <w:szCs w:val="22"/>
          <w:lang w:val="es-ES_tradnl"/>
        </w:rPr>
        <w:t>que cuente con sensores de control automático de niveles</w:t>
      </w:r>
      <w:r>
        <w:rPr>
          <w:sz w:val="20"/>
          <w:lang w:val="es-ES"/>
        </w:rPr>
        <w:t xml:space="preserve">. Previo al tendido del material de base se llevará a cabo el proceso de homogenización del material de base con equipo </w:t>
      </w:r>
      <w:proofErr w:type="spellStart"/>
      <w:r>
        <w:rPr>
          <w:sz w:val="20"/>
          <w:lang w:val="es-ES"/>
        </w:rPr>
        <w:t>homogenizador</w:t>
      </w:r>
      <w:proofErr w:type="spellEnd"/>
      <w:r>
        <w:rPr>
          <w:sz w:val="20"/>
          <w:lang w:val="es-ES"/>
        </w:rPr>
        <w:t xml:space="preserve"> especializado (</w:t>
      </w:r>
      <w:proofErr w:type="spellStart"/>
      <w:r>
        <w:rPr>
          <w:sz w:val="20"/>
          <w:lang w:val="es-ES"/>
        </w:rPr>
        <w:t>homogenizadora</w:t>
      </w:r>
      <w:proofErr w:type="spellEnd"/>
      <w:r>
        <w:rPr>
          <w:sz w:val="20"/>
          <w:lang w:val="es-ES"/>
        </w:rPr>
        <w:t>).</w:t>
      </w:r>
    </w:p>
    <w:p w:rsidR="003F2A85" w:rsidRPr="003D77F5" w:rsidRDefault="003F2A85" w:rsidP="003F2A85">
      <w:pPr>
        <w:pStyle w:val="Textoindependiente"/>
        <w:jc w:val="both"/>
        <w:rPr>
          <w:rFonts w:cs="Arial"/>
          <w:b/>
          <w:sz w:val="20"/>
          <w:u w:val="single"/>
          <w:lang w:val="es-ES"/>
        </w:rPr>
      </w:pPr>
    </w:p>
    <w:p w:rsidR="003F2A85" w:rsidRDefault="003F2A85" w:rsidP="003F2A85">
      <w:pPr>
        <w:pStyle w:val="Textoindependiente"/>
        <w:jc w:val="both"/>
        <w:rPr>
          <w:rFonts w:cs="Arial"/>
          <w:b/>
          <w:sz w:val="20"/>
          <w:lang w:val="es-MX"/>
        </w:rPr>
      </w:pPr>
      <w:r>
        <w:rPr>
          <w:rFonts w:cs="Arial"/>
          <w:b/>
          <w:sz w:val="20"/>
          <w:lang w:val="es-MX"/>
        </w:rPr>
        <w:t>3.3 Riego de Impregnación.</w:t>
      </w:r>
    </w:p>
    <w:p w:rsidR="003F2A85" w:rsidRDefault="003F2A85" w:rsidP="003F2A85">
      <w:pPr>
        <w:pStyle w:val="Textoindependiente"/>
        <w:jc w:val="both"/>
        <w:rPr>
          <w:rFonts w:cs="Arial"/>
          <w:sz w:val="20"/>
          <w:lang w:val="es-MX"/>
        </w:rPr>
      </w:pPr>
      <w:r>
        <w:rPr>
          <w:rFonts w:cs="Arial"/>
          <w:sz w:val="20"/>
          <w:lang w:val="es-MX"/>
        </w:rPr>
        <w:t>Sobre la capa de base hidráulica, superficialmente seca y barrida, se efectuará en todo lo ancho de la sección, un riego de impregnación empleando emulsión ECI-</w:t>
      </w:r>
      <w:smartTag w:uri="urn:schemas-microsoft-com:office:smarttags" w:element="metricconverter">
        <w:smartTagPr>
          <w:attr w:name="ProductID" w:val="60 a"/>
        </w:smartTagPr>
        <w:r>
          <w:rPr>
            <w:rFonts w:cs="Arial"/>
            <w:sz w:val="20"/>
            <w:lang w:val="es-MX"/>
          </w:rPr>
          <w:t>60 a</w:t>
        </w:r>
      </w:smartTag>
      <w:r>
        <w:rPr>
          <w:rFonts w:cs="Arial"/>
          <w:sz w:val="20"/>
          <w:lang w:val="es-MX"/>
        </w:rPr>
        <w:t xml:space="preserve"> razón de 1.5 </w:t>
      </w:r>
      <w:proofErr w:type="spellStart"/>
      <w:r>
        <w:rPr>
          <w:rFonts w:cs="Arial"/>
          <w:sz w:val="20"/>
          <w:lang w:val="es-MX"/>
        </w:rPr>
        <w:t>lt</w:t>
      </w:r>
      <w:proofErr w:type="spellEnd"/>
      <w:r>
        <w:rPr>
          <w:rFonts w:cs="Arial"/>
          <w:sz w:val="20"/>
          <w:lang w:val="es-MX"/>
        </w:rPr>
        <w:t>./m</w:t>
      </w:r>
      <w:r>
        <w:rPr>
          <w:rFonts w:cs="Arial"/>
          <w:sz w:val="20"/>
          <w:vertAlign w:val="superscript"/>
          <w:lang w:val="es-MX"/>
        </w:rPr>
        <w:t>2</w:t>
      </w:r>
      <w:r>
        <w:rPr>
          <w:rFonts w:cs="Arial"/>
          <w:sz w:val="20"/>
          <w:lang w:val="es-MX"/>
        </w:rPr>
        <w:t xml:space="preserve"> aproximadamente, incluyendo doble riego en los taludes de la base hidráulica.</w:t>
      </w:r>
    </w:p>
    <w:p w:rsidR="003F2A85" w:rsidRDefault="003F2A85" w:rsidP="003F2A85">
      <w:pPr>
        <w:pStyle w:val="Textoindependiente"/>
        <w:jc w:val="both"/>
        <w:rPr>
          <w:rFonts w:cs="Arial"/>
          <w:b/>
          <w:sz w:val="20"/>
          <w:u w:val="single"/>
          <w:lang w:val="es-MX"/>
        </w:rPr>
      </w:pPr>
    </w:p>
    <w:p w:rsidR="003F2A85" w:rsidRDefault="003F2A85" w:rsidP="003F2A85">
      <w:pPr>
        <w:pStyle w:val="Textoindependiente"/>
        <w:jc w:val="both"/>
        <w:rPr>
          <w:rFonts w:cs="Arial"/>
          <w:sz w:val="20"/>
          <w:lang w:val="es-MX"/>
        </w:rPr>
      </w:pPr>
      <w:r>
        <w:rPr>
          <w:rFonts w:cs="Arial"/>
          <w:b/>
          <w:sz w:val="20"/>
          <w:lang w:val="es-MX"/>
        </w:rPr>
        <w:t>3.4 Carpeta de Concreto Asfáltico.</w:t>
      </w:r>
    </w:p>
    <w:p w:rsidR="003F2A85" w:rsidRDefault="003F2A85" w:rsidP="003F2A85">
      <w:pPr>
        <w:pStyle w:val="Textoindependiente2"/>
        <w:rPr>
          <w:sz w:val="20"/>
        </w:rPr>
      </w:pPr>
      <w:r>
        <w:rPr>
          <w:sz w:val="20"/>
        </w:rPr>
        <w:t xml:space="preserve">A continuación, previo dejar pasar el tiempo necesario para la penetración y </w:t>
      </w:r>
      <w:proofErr w:type="spellStart"/>
      <w:r>
        <w:rPr>
          <w:sz w:val="20"/>
        </w:rPr>
        <w:t>desfluxado</w:t>
      </w:r>
      <w:proofErr w:type="spellEnd"/>
      <w:r>
        <w:rPr>
          <w:sz w:val="20"/>
        </w:rPr>
        <w:t xml:space="preserve"> del riego de impregnación, en todo el ancho de la corona, se aplicará un riego de liga, con emulsión ECR-</w:t>
      </w:r>
      <w:smartTag w:uri="urn:schemas-microsoft-com:office:smarttags" w:element="metricconverter">
        <w:smartTagPr>
          <w:attr w:name="ProductID" w:val="60 a"/>
        </w:smartTagPr>
        <w:r>
          <w:rPr>
            <w:sz w:val="20"/>
          </w:rPr>
          <w:t>60 a</w:t>
        </w:r>
      </w:smartTag>
      <w:r>
        <w:rPr>
          <w:sz w:val="20"/>
        </w:rPr>
        <w:t xml:space="preserve"> razón 0.5 </w:t>
      </w:r>
      <w:proofErr w:type="spellStart"/>
      <w:r>
        <w:rPr>
          <w:sz w:val="20"/>
        </w:rPr>
        <w:t>lt</w:t>
      </w:r>
      <w:proofErr w:type="spellEnd"/>
      <w:r>
        <w:rPr>
          <w:sz w:val="20"/>
        </w:rPr>
        <w:t>/m</w:t>
      </w:r>
      <w:r>
        <w:rPr>
          <w:sz w:val="20"/>
          <w:vertAlign w:val="superscript"/>
        </w:rPr>
        <w:t>2</w:t>
      </w:r>
      <w:r>
        <w:rPr>
          <w:sz w:val="20"/>
        </w:rPr>
        <w:t xml:space="preserve">, para posteriormente sobre la base impregnada y después de la aplicación del riego de liga, se construirá una carpeta de concreto asfáltico de 12.0 cm. de espesor elaborada en planta en caliente con materiales procedentes de los bancos propuestos por el contratista </w:t>
      </w:r>
      <w:r>
        <w:rPr>
          <w:sz w:val="20"/>
          <w:lang w:val="es-ES"/>
        </w:rPr>
        <w:t xml:space="preserve">utilizando cemento asfáltico Grado PG 76-22 que cumpla con los requisitos de calidad indicados en la tabla No.2 de </w:t>
      </w:r>
      <w:smartTag w:uri="urn:schemas-microsoft-com:office:smarttags" w:element="PersonName">
        <w:smartTagPr>
          <w:attr w:name="ProductID" w:val="la Norma N-CMT"/>
        </w:smartTagPr>
        <w:r>
          <w:rPr>
            <w:sz w:val="20"/>
            <w:lang w:val="es-ES"/>
          </w:rPr>
          <w:t>la Norma N-CMT</w:t>
        </w:r>
      </w:smartTag>
      <w:r>
        <w:rPr>
          <w:sz w:val="20"/>
          <w:lang w:val="es-ES"/>
        </w:rPr>
        <w:t>-4-05-004</w:t>
      </w:r>
      <w:r>
        <w:rPr>
          <w:sz w:val="20"/>
        </w:rPr>
        <w:t xml:space="preserve"> con la dosificación resultante de la prueba MARSHALL por metro cúbico de material pétreo seco y suelto, debiendo compactar el material que forme dicha capa al 95% de su peso volumétrico Máximo determinado en la prueba Marshall. El tendido de la carpeta se realizará con máquina </w:t>
      </w:r>
      <w:proofErr w:type="spellStart"/>
      <w:r>
        <w:rPr>
          <w:sz w:val="20"/>
        </w:rPr>
        <w:t>extendedora</w:t>
      </w:r>
      <w:proofErr w:type="spellEnd"/>
      <w:r>
        <w:rPr>
          <w:sz w:val="20"/>
        </w:rPr>
        <w:t xml:space="preserve"> </w:t>
      </w:r>
      <w:r>
        <w:rPr>
          <w:sz w:val="20"/>
          <w:szCs w:val="22"/>
          <w:lang w:val="es-ES_tradnl"/>
        </w:rPr>
        <w:t>que cuente con sensores de control automático de niveles</w:t>
      </w:r>
      <w:r>
        <w:rPr>
          <w:sz w:val="20"/>
        </w:rPr>
        <w:t>.</w:t>
      </w:r>
    </w:p>
    <w:p w:rsidR="003F2A85" w:rsidRDefault="003F2A85" w:rsidP="003F2A85">
      <w:pPr>
        <w:pStyle w:val="Textoindependiente2"/>
        <w:rPr>
          <w:sz w:val="20"/>
        </w:rPr>
      </w:pPr>
    </w:p>
    <w:p w:rsidR="003F2A85" w:rsidRDefault="003F2A85" w:rsidP="003F2A85">
      <w:pPr>
        <w:jc w:val="both"/>
        <w:rPr>
          <w:rFonts w:ascii="Arial" w:hAnsi="Arial" w:cs="Arial"/>
          <w:b/>
          <w:sz w:val="22"/>
          <w:lang w:val="es-MX"/>
        </w:rPr>
      </w:pPr>
    </w:p>
    <w:p w:rsidR="003F2A85" w:rsidRDefault="003F2A85" w:rsidP="003F2A85">
      <w:pPr>
        <w:jc w:val="both"/>
        <w:rPr>
          <w:rFonts w:ascii="Arial" w:hAnsi="Arial" w:cs="Arial"/>
          <w:b/>
          <w:sz w:val="22"/>
          <w:lang w:val="es-MX"/>
        </w:rPr>
      </w:pPr>
      <w:r>
        <w:rPr>
          <w:rFonts w:ascii="Arial" w:hAnsi="Arial" w:cs="Arial"/>
          <w:b/>
          <w:sz w:val="22"/>
          <w:lang w:val="es-MX"/>
        </w:rPr>
        <w:t>IV.- SEÑALAMIENTO Y DISPOSITIVOS DE SEGURIDAD.</w:t>
      </w:r>
    </w:p>
    <w:p w:rsidR="003F2A85" w:rsidRDefault="003F2A85" w:rsidP="003F2A85">
      <w:pPr>
        <w:jc w:val="both"/>
        <w:rPr>
          <w:rFonts w:ascii="Arial" w:hAnsi="Arial" w:cs="Arial"/>
          <w:b/>
          <w:lang w:val="es-MX"/>
        </w:rPr>
      </w:pPr>
    </w:p>
    <w:p w:rsidR="003F2A85" w:rsidRDefault="003F2A85" w:rsidP="003F2A85">
      <w:pPr>
        <w:pStyle w:val="Textoindependiente"/>
        <w:jc w:val="both"/>
        <w:rPr>
          <w:rFonts w:cs="Arial"/>
          <w:b/>
          <w:sz w:val="20"/>
          <w:lang w:val="es-MX"/>
        </w:rPr>
      </w:pPr>
      <w:r>
        <w:rPr>
          <w:rFonts w:cs="Arial"/>
          <w:b/>
          <w:sz w:val="20"/>
          <w:lang w:val="es-MX"/>
        </w:rPr>
        <w:t>4.1 Señales Verticales e Indicadores de Alineamiento.</w:t>
      </w:r>
    </w:p>
    <w:p w:rsidR="003F2A85" w:rsidRDefault="003F2A85" w:rsidP="003F2A85">
      <w:pPr>
        <w:pStyle w:val="Textoindependiente"/>
        <w:jc w:val="both"/>
        <w:rPr>
          <w:rFonts w:cs="Arial"/>
          <w:sz w:val="20"/>
          <w:lang w:val="es-MX"/>
        </w:rPr>
      </w:pPr>
      <w:r>
        <w:rPr>
          <w:rFonts w:cs="Arial"/>
          <w:sz w:val="20"/>
          <w:lang w:val="es-MX"/>
        </w:rPr>
        <w:t xml:space="preserve">Terminados los trabajos de pavimento, e incluso a la par con estos, se instalaran las señales verticales bajas e indicadores de alineamiento necesarios, en los sitios que sean fijados por el proyecto. </w:t>
      </w:r>
    </w:p>
    <w:p w:rsidR="003F2A85" w:rsidRDefault="003F2A85" w:rsidP="003F2A85">
      <w:pPr>
        <w:pStyle w:val="Textoindependiente"/>
        <w:jc w:val="both"/>
        <w:rPr>
          <w:rFonts w:cs="Arial"/>
          <w:sz w:val="20"/>
          <w:lang w:val="es-MX"/>
        </w:rPr>
      </w:pPr>
    </w:p>
    <w:p w:rsidR="003F2A85" w:rsidRDefault="003F2A85" w:rsidP="003F2A85">
      <w:pPr>
        <w:jc w:val="both"/>
        <w:rPr>
          <w:rFonts w:ascii="Arial" w:hAnsi="Arial" w:cs="Arial"/>
          <w:b/>
          <w:lang w:val="es-MX"/>
        </w:rPr>
      </w:pPr>
      <w:r>
        <w:rPr>
          <w:rFonts w:ascii="Arial" w:hAnsi="Arial" w:cs="Arial"/>
          <w:b/>
          <w:lang w:val="es-MX"/>
        </w:rPr>
        <w:t>4.2 Marcas en el Pavimento y Botones.</w:t>
      </w:r>
    </w:p>
    <w:p w:rsidR="003F2A85" w:rsidRDefault="003F2A85" w:rsidP="003F2A85">
      <w:pPr>
        <w:pStyle w:val="Textoindependiente"/>
        <w:jc w:val="both"/>
        <w:rPr>
          <w:rFonts w:cs="Arial"/>
          <w:sz w:val="20"/>
          <w:lang w:val="es-MX"/>
        </w:rPr>
      </w:pPr>
      <w:r>
        <w:rPr>
          <w:rFonts w:cs="Arial"/>
          <w:sz w:val="20"/>
          <w:lang w:val="es-MX"/>
        </w:rPr>
        <w:t>Posterior a la construcción de la carpeta y dejando transcurrir el tiempo necesario, se procederá al inicio de los trabajos de pintura e instalación de botones, cuidando siempre que la superficie sobre la cual se trabajará este completamente limpia y seca.</w:t>
      </w:r>
    </w:p>
    <w:p w:rsidR="003F2A85" w:rsidRDefault="003F2A85" w:rsidP="003F2A85">
      <w:pPr>
        <w:pStyle w:val="Textoindependiente"/>
        <w:jc w:val="both"/>
        <w:rPr>
          <w:rFonts w:cs="Arial"/>
          <w:sz w:val="20"/>
          <w:lang w:val="es-MX"/>
        </w:rPr>
      </w:pPr>
    </w:p>
    <w:p w:rsidR="003F2A85" w:rsidRDefault="003F2A85" w:rsidP="003F2A85">
      <w:pPr>
        <w:pStyle w:val="Textoindependiente2"/>
        <w:rPr>
          <w:sz w:val="20"/>
        </w:rPr>
      </w:pPr>
    </w:p>
    <w:p w:rsidR="003F2A85" w:rsidRDefault="003F2A85" w:rsidP="003F2A85">
      <w:pPr>
        <w:jc w:val="both"/>
        <w:rPr>
          <w:rFonts w:ascii="Arial" w:hAnsi="Arial"/>
          <w:b/>
          <w:sz w:val="28"/>
          <w:lang w:val="es-MX"/>
        </w:rPr>
      </w:pPr>
      <w:r>
        <w:rPr>
          <w:rFonts w:ascii="Arial" w:hAnsi="Arial" w:cs="Arial"/>
          <w:lang w:val="es-ES"/>
        </w:rPr>
        <w:t xml:space="preserve">PARA LAS </w:t>
      </w:r>
      <w:r>
        <w:rPr>
          <w:rFonts w:ascii="Arial" w:hAnsi="Arial" w:cs="Arial"/>
          <w:b/>
          <w:lang w:val="es-ES"/>
        </w:rPr>
        <w:t>DESVIACIONES</w:t>
      </w:r>
      <w:r>
        <w:rPr>
          <w:rFonts w:ascii="Arial" w:hAnsi="Arial" w:cs="Arial"/>
          <w:lang w:val="es-ES"/>
        </w:rPr>
        <w:t xml:space="preserve"> Y </w:t>
      </w:r>
      <w:r>
        <w:rPr>
          <w:rFonts w:ascii="Arial" w:hAnsi="Arial" w:cs="Arial"/>
          <w:b/>
          <w:lang w:val="es-ES"/>
        </w:rPr>
        <w:t>BANCOS DE MATERIAL</w:t>
      </w:r>
      <w:r>
        <w:rPr>
          <w:rFonts w:ascii="Arial" w:hAnsi="Arial" w:cs="Arial"/>
          <w:lang w:val="es-ES"/>
        </w:rPr>
        <w:t xml:space="preserve">. EL CONTRATISTA DEBERÁ REALIZAR LOS TRÁMITES ANTES LA AUTORIDAD CORRESPONDIENTE, PARA LA OBTENCIÓN DE LA AUTORIZACIÓN EN MATERIA DE IMPACTO AMBIENTAL; DEBIENDO DE </w:t>
      </w:r>
      <w:r>
        <w:rPr>
          <w:rFonts w:ascii="Arial" w:hAnsi="Arial" w:cs="Arial"/>
          <w:lang w:val="es-ES"/>
        </w:rPr>
        <w:lastRenderedPageBreak/>
        <w:t>PRESENTAR DICHAS AUTORIZACIONES PREVIO AL INICIO DE LOS TRABAJOS. ES RESPONSABILIDAD DEL CONTRATISTA LA REHABILITACIÓN DE LA ZONA AL TÉRMINO DE SU USO O VIDA ÚTIL.</w:t>
      </w: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B6406E" w:rsidRDefault="00B6406E"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rPr>
          <w:rFonts w:ascii="Arial" w:hAnsi="Arial"/>
          <w:b/>
          <w:sz w:val="28"/>
          <w:lang w:val="es-MX"/>
        </w:rPr>
      </w:pPr>
    </w:p>
    <w:p w:rsidR="003F2A85" w:rsidRDefault="003F2A85" w:rsidP="003F2A85">
      <w:pPr>
        <w:jc w:val="center"/>
        <w:rPr>
          <w:rFonts w:ascii="Arial" w:hAnsi="Arial"/>
          <w:b/>
          <w:sz w:val="28"/>
          <w:lang w:val="es-ES_tradnl"/>
        </w:rPr>
      </w:pPr>
      <w:r>
        <w:rPr>
          <w:rFonts w:ascii="Arial" w:hAnsi="Arial"/>
          <w:b/>
          <w:sz w:val="28"/>
          <w:lang w:val="es-ES_tradnl"/>
        </w:rPr>
        <w:t>SECRETARIA DE COMUNICACIONES Y TRANSPORTES</w:t>
      </w:r>
    </w:p>
    <w:p w:rsidR="003F2A85" w:rsidRDefault="003F2A85" w:rsidP="003F2A85">
      <w:pPr>
        <w:jc w:val="center"/>
        <w:rPr>
          <w:rFonts w:ascii="Arial" w:hAnsi="Arial"/>
          <w:b/>
          <w:sz w:val="28"/>
          <w:lang w:val="es-ES_tradnl"/>
        </w:rPr>
      </w:pPr>
      <w:r>
        <w:rPr>
          <w:rFonts w:ascii="Arial" w:hAnsi="Arial"/>
          <w:b/>
          <w:sz w:val="28"/>
          <w:lang w:val="es-ES_tradnl"/>
        </w:rPr>
        <w:t>SUBSECRETARIA DE INFRAESTRUCTURA</w:t>
      </w:r>
    </w:p>
    <w:p w:rsidR="003F2A85" w:rsidRDefault="003F2A85" w:rsidP="003F2A85">
      <w:pPr>
        <w:jc w:val="center"/>
        <w:rPr>
          <w:rFonts w:ascii="Arial" w:hAnsi="Arial"/>
          <w:b/>
          <w:sz w:val="28"/>
          <w:lang w:val="es-ES_tradnl"/>
        </w:rPr>
      </w:pPr>
      <w:r>
        <w:rPr>
          <w:rFonts w:ascii="Arial" w:hAnsi="Arial"/>
          <w:b/>
          <w:sz w:val="28"/>
          <w:lang w:val="es-ES_tradnl"/>
        </w:rPr>
        <w:t>DIRECCIÓN GENERAL DE CARRETERAS</w:t>
      </w:r>
    </w:p>
    <w:p w:rsidR="003F2A85" w:rsidRDefault="003F2A85" w:rsidP="003F2A85">
      <w:pPr>
        <w:jc w:val="center"/>
        <w:rPr>
          <w:rFonts w:ascii="Arial" w:hAnsi="Arial"/>
          <w:b/>
          <w:sz w:val="28"/>
          <w:lang w:val="es-ES_tradnl"/>
        </w:rPr>
      </w:pPr>
    </w:p>
    <w:p w:rsidR="003F2A85" w:rsidRDefault="003F2A85" w:rsidP="003F2A85">
      <w:pPr>
        <w:jc w:val="center"/>
        <w:rPr>
          <w:rFonts w:ascii="Arial" w:hAnsi="Arial"/>
          <w:b/>
          <w:sz w:val="28"/>
          <w:lang w:val="es-ES_tradnl"/>
        </w:rPr>
      </w:pPr>
    </w:p>
    <w:p w:rsidR="003F2A85" w:rsidRDefault="003F2A85" w:rsidP="003F2A85">
      <w:pPr>
        <w:jc w:val="center"/>
        <w:rPr>
          <w:rFonts w:ascii="Arial" w:hAnsi="Arial"/>
          <w:b/>
          <w:sz w:val="28"/>
          <w:lang w:val="es-ES_tradnl"/>
        </w:rPr>
      </w:pPr>
      <w:r>
        <w:rPr>
          <w:rFonts w:ascii="Arial" w:hAnsi="Arial"/>
          <w:b/>
          <w:sz w:val="28"/>
          <w:lang w:val="es-ES_tradnl"/>
        </w:rPr>
        <w:t>CENTRO S.C.T. “TAMAULIPAS”</w:t>
      </w: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pStyle w:val="Textoindependiente"/>
        <w:rPr>
          <w:szCs w:val="22"/>
          <w:lang w:val="es-MX"/>
        </w:rPr>
      </w:pPr>
      <w:r>
        <w:rPr>
          <w:lang w:val="es-ES_tradnl"/>
        </w:rPr>
        <w:t xml:space="preserve">LICITACION NUM.: </w:t>
      </w:r>
    </w:p>
    <w:p w:rsidR="003F2A85" w:rsidRDefault="003F2A85" w:rsidP="003F2A85">
      <w:pPr>
        <w:pStyle w:val="Textoindependiente"/>
        <w:jc w:val="both"/>
        <w:rPr>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ind w:left="2142" w:hanging="2142"/>
        <w:jc w:val="both"/>
        <w:rPr>
          <w:rFonts w:ascii="Arial" w:hAnsi="Arial"/>
          <w:sz w:val="22"/>
          <w:lang w:val="es-ES_tradnl"/>
        </w:rPr>
      </w:pPr>
      <w:r>
        <w:rPr>
          <w:rFonts w:ascii="Arial" w:hAnsi="Arial"/>
          <w:b/>
          <w:sz w:val="22"/>
          <w:lang w:val="es-ES_tradnl"/>
        </w:rPr>
        <w:t>O B R A:</w:t>
      </w:r>
      <w:r>
        <w:rPr>
          <w:rFonts w:ascii="Arial" w:hAnsi="Arial"/>
          <w:sz w:val="22"/>
          <w:lang w:val="es-ES_tradnl"/>
        </w:rPr>
        <w:tab/>
        <w:t>Trabajos de reconstrucción</w:t>
      </w:r>
    </w:p>
    <w:p w:rsidR="003F2A85" w:rsidRDefault="003F2A85" w:rsidP="003F2A85">
      <w:pPr>
        <w:ind w:left="2142" w:hanging="2142"/>
        <w:jc w:val="both"/>
        <w:rPr>
          <w:rFonts w:ascii="Arial" w:hAnsi="Arial"/>
          <w:sz w:val="22"/>
          <w:lang w:val="es-ES_tradnl"/>
        </w:rPr>
      </w:pPr>
      <w:r>
        <w:rPr>
          <w:rFonts w:ascii="Arial" w:hAnsi="Arial"/>
          <w:sz w:val="22"/>
          <w:lang w:val="es-ES_tradnl"/>
        </w:rPr>
        <w:t xml:space="preserve"> </w:t>
      </w: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ind w:left="2142" w:hanging="2142"/>
        <w:jc w:val="both"/>
        <w:rPr>
          <w:rFonts w:ascii="Arial" w:hAnsi="Arial"/>
          <w:sz w:val="22"/>
          <w:lang w:val="es-ES_tradnl"/>
        </w:rPr>
      </w:pPr>
      <w:r>
        <w:rPr>
          <w:rFonts w:ascii="Arial" w:hAnsi="Arial"/>
          <w:b/>
          <w:sz w:val="22"/>
          <w:lang w:val="es-ES_tradnl"/>
        </w:rPr>
        <w:t>TRAMO:</w:t>
      </w:r>
      <w:r>
        <w:rPr>
          <w:rFonts w:ascii="Arial" w:hAnsi="Arial"/>
          <w:sz w:val="22"/>
          <w:lang w:val="es-ES_tradnl"/>
        </w:rPr>
        <w:tab/>
      </w:r>
      <w:r>
        <w:rPr>
          <w:rFonts w:ascii="Arial" w:hAnsi="Arial"/>
          <w:sz w:val="22"/>
          <w:lang w:val="es-ES_tradnl"/>
        </w:rPr>
        <w:tab/>
        <w:t>del km. 14+000 al km. 20+000</w:t>
      </w:r>
    </w:p>
    <w:p w:rsidR="003F2A85" w:rsidRDefault="003F2A85" w:rsidP="003F2A85">
      <w:pPr>
        <w:ind w:left="2142" w:hanging="2142"/>
        <w:jc w:val="both"/>
        <w:rPr>
          <w:rFonts w:ascii="Arial" w:hAnsi="Arial"/>
          <w:lang w:val="es-ES_tradnl"/>
        </w:rPr>
      </w:pPr>
      <w:r>
        <w:rPr>
          <w:rFonts w:ascii="Arial" w:hAnsi="Arial"/>
          <w:sz w:val="22"/>
          <w:lang w:val="es-ES_tradnl"/>
        </w:rPr>
        <w:lastRenderedPageBreak/>
        <w:t>.</w:t>
      </w: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ind w:left="2142" w:hanging="2142"/>
        <w:jc w:val="both"/>
        <w:rPr>
          <w:rFonts w:ascii="Arial" w:hAnsi="Arial"/>
          <w:sz w:val="22"/>
          <w:lang w:val="es-ES_tradnl"/>
        </w:rPr>
      </w:pPr>
      <w:r>
        <w:rPr>
          <w:rFonts w:ascii="Arial" w:hAnsi="Arial"/>
          <w:b/>
          <w:sz w:val="22"/>
          <w:lang w:val="es-ES_tradnl"/>
        </w:rPr>
        <w:t>CARRETERA:</w:t>
      </w:r>
      <w:r>
        <w:rPr>
          <w:rFonts w:ascii="Arial" w:hAnsi="Arial"/>
          <w:sz w:val="22"/>
          <w:lang w:val="es-ES_tradnl"/>
        </w:rPr>
        <w:tab/>
      </w:r>
      <w:r>
        <w:rPr>
          <w:rFonts w:ascii="Arial" w:hAnsi="Arial"/>
          <w:sz w:val="22"/>
          <w:lang w:val="es-ES_tradnl"/>
        </w:rPr>
        <w:tab/>
        <w:t>Matamoros – Puerto Matamoros</w:t>
      </w: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r>
        <w:rPr>
          <w:rFonts w:ascii="Arial" w:hAnsi="Arial"/>
          <w:b/>
          <w:sz w:val="22"/>
          <w:lang w:val="es-ES_tradnl"/>
        </w:rPr>
        <w:t>ESTADO DE:</w:t>
      </w:r>
      <w:r>
        <w:rPr>
          <w:rFonts w:ascii="Arial" w:hAnsi="Arial"/>
          <w:sz w:val="22"/>
          <w:lang w:val="es-ES_tradnl"/>
        </w:rPr>
        <w:tab/>
      </w:r>
      <w:r>
        <w:rPr>
          <w:rFonts w:ascii="Arial" w:hAnsi="Arial"/>
          <w:sz w:val="22"/>
          <w:lang w:val="es-ES_tradnl"/>
        </w:rPr>
        <w:tab/>
        <w:t>Tamaulipas.</w:t>
      </w:r>
      <w:r>
        <w:rPr>
          <w:rFonts w:ascii="Arial" w:hAnsi="Arial"/>
          <w:sz w:val="22"/>
          <w:lang w:val="es-ES_tradnl"/>
        </w:rPr>
        <w:tab/>
      </w: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p w:rsidR="003F2A85" w:rsidRDefault="003F2A85" w:rsidP="003F2A85">
      <w:pPr>
        <w:jc w:val="both"/>
        <w:rPr>
          <w:rFonts w:ascii="Arial" w:hAnsi="Arial"/>
          <w:sz w:val="22"/>
          <w:lang w:val="es-ES_tradnl"/>
        </w:rPr>
      </w:pPr>
    </w:p>
    <w:tbl>
      <w:tblPr>
        <w:tblW w:w="8646" w:type="dxa"/>
        <w:tblInd w:w="496" w:type="dxa"/>
        <w:tblBorders>
          <w:top w:val="single" w:sz="6" w:space="0" w:color="auto"/>
          <w:left w:val="single" w:sz="6" w:space="0" w:color="auto"/>
          <w:bottom w:val="single" w:sz="36" w:space="0" w:color="auto"/>
          <w:right w:val="single" w:sz="36" w:space="0" w:color="auto"/>
        </w:tblBorders>
        <w:tblLayout w:type="fixed"/>
        <w:tblCellMar>
          <w:left w:w="70" w:type="dxa"/>
          <w:right w:w="70" w:type="dxa"/>
        </w:tblCellMar>
        <w:tblLook w:val="0000"/>
      </w:tblPr>
      <w:tblGrid>
        <w:gridCol w:w="8646"/>
      </w:tblGrid>
      <w:tr w:rsidR="003F2A85" w:rsidRPr="00C573F8" w:rsidTr="0072435A">
        <w:tc>
          <w:tcPr>
            <w:tcW w:w="8646" w:type="dxa"/>
          </w:tcPr>
          <w:p w:rsidR="003F2A85" w:rsidRDefault="003F2A85" w:rsidP="0072435A">
            <w:pPr>
              <w:jc w:val="center"/>
              <w:rPr>
                <w:rFonts w:ascii="Arial" w:hAnsi="Arial"/>
                <w:b/>
                <w:sz w:val="32"/>
                <w:lang w:val="es-ES_tradnl"/>
              </w:rPr>
            </w:pPr>
          </w:p>
          <w:p w:rsidR="003F2A85" w:rsidRDefault="003F2A85" w:rsidP="0072435A">
            <w:pPr>
              <w:jc w:val="center"/>
              <w:rPr>
                <w:rFonts w:ascii="Arial" w:hAnsi="Arial"/>
                <w:b/>
                <w:sz w:val="32"/>
                <w:lang w:val="es-ES_tradnl"/>
              </w:rPr>
            </w:pPr>
            <w:r>
              <w:rPr>
                <w:rFonts w:ascii="Arial" w:hAnsi="Arial"/>
                <w:b/>
                <w:sz w:val="32"/>
                <w:lang w:val="es-ES_tradnl"/>
              </w:rPr>
              <w:t>E S P E C I F I C A C I O N E S    P A R T I C U L A R E S</w:t>
            </w:r>
          </w:p>
          <w:p w:rsidR="003F2A85" w:rsidRDefault="003F2A85" w:rsidP="0072435A">
            <w:pPr>
              <w:jc w:val="center"/>
              <w:rPr>
                <w:rFonts w:ascii="Arial" w:hAnsi="Arial"/>
                <w:b/>
                <w:sz w:val="32"/>
                <w:lang w:val="es-ES_tradnl"/>
              </w:rPr>
            </w:pPr>
          </w:p>
        </w:tc>
      </w:tr>
    </w:tbl>
    <w:p w:rsidR="003F2A85" w:rsidRDefault="003F2A85" w:rsidP="003F2A85">
      <w:pPr>
        <w:jc w:val="both"/>
        <w:rPr>
          <w:rFonts w:ascii="Arial" w:hAnsi="Arial"/>
          <w:b/>
          <w:sz w:val="24"/>
          <w:lang w:val="es-ES_tradnl"/>
        </w:rPr>
      </w:pPr>
    </w:p>
    <w:p w:rsidR="003F2A85" w:rsidRDefault="003F2A85" w:rsidP="003F2A85">
      <w:pPr>
        <w:pStyle w:val="Textosinformato"/>
      </w:pPr>
    </w:p>
    <w:p w:rsidR="003F2A85" w:rsidRDefault="003F2A85" w:rsidP="003F2A85">
      <w:pPr>
        <w:pStyle w:val="Textosinformato"/>
      </w:pPr>
    </w:p>
    <w:p w:rsidR="003F2A85" w:rsidRDefault="003F2A85" w:rsidP="003F2A85">
      <w:pPr>
        <w:pStyle w:val="Textosinformato"/>
      </w:pPr>
    </w:p>
    <w:p w:rsidR="003F2A85" w:rsidRDefault="003F2A85" w:rsidP="003F2A85">
      <w:pPr>
        <w:pStyle w:val="Textosinformato"/>
      </w:pPr>
    </w:p>
    <w:p w:rsidR="003F2A85" w:rsidRDefault="003F2A85" w:rsidP="003F2A85">
      <w:pPr>
        <w:tabs>
          <w:tab w:val="left" w:pos="-720"/>
        </w:tabs>
        <w:jc w:val="both"/>
        <w:rPr>
          <w:rFonts w:ascii="Arial" w:hAnsi="Arial"/>
          <w:lang w:val="es-MX"/>
        </w:rPr>
      </w:pPr>
      <w:r>
        <w:rPr>
          <w:rFonts w:ascii="Arial" w:hAnsi="Arial"/>
          <w:lang w:val="es-MX"/>
        </w:rPr>
        <w:t>En el texto de las especificaciones particulares que se incluyen, se hace referencia a la Normativa para la Infraestructura del Transporte, Normas para Construcción e Instalaciones, Normas de Calidad de los Materiales, y el Manual de Dispositivos Para el Control del Tránsito en Calles y Carreteras, todos de esta Secretaría, debiéndose considerar su última edición en cada uno de sus libros.</w:t>
      </w:r>
    </w:p>
    <w:p w:rsidR="003F2A85" w:rsidRDefault="003F2A85" w:rsidP="003F2A85">
      <w:pPr>
        <w:rPr>
          <w:rFonts w:ascii="Arial" w:hAnsi="Arial" w:cs="Arial"/>
          <w:b/>
          <w:lang w:val="es-MX"/>
        </w:rPr>
      </w:pPr>
    </w:p>
    <w:p w:rsidR="003F2A85" w:rsidRDefault="003F2A85" w:rsidP="003F2A85">
      <w:pPr>
        <w:rPr>
          <w:rFonts w:ascii="Arial" w:hAnsi="Arial" w:cs="Arial"/>
          <w:b/>
          <w:lang w:val="es-MX"/>
        </w:rPr>
      </w:pPr>
    </w:p>
    <w:p w:rsidR="003F2A85" w:rsidRDefault="003F2A85" w:rsidP="003F2A85">
      <w:pPr>
        <w:rPr>
          <w:rFonts w:ascii="Arial" w:hAnsi="Arial" w:cs="Arial"/>
          <w:b/>
          <w:lang w:val="es-MX"/>
        </w:rPr>
      </w:pPr>
    </w:p>
    <w:p w:rsidR="00227154" w:rsidRDefault="00227154" w:rsidP="003F2A85">
      <w:pPr>
        <w:rPr>
          <w:rFonts w:ascii="Arial" w:hAnsi="Arial" w:cs="Arial"/>
          <w:b/>
          <w:lang w:val="es-MX"/>
        </w:rPr>
      </w:pPr>
    </w:p>
    <w:p w:rsidR="003F2A85" w:rsidRDefault="003F2A85" w:rsidP="003F2A85">
      <w:pPr>
        <w:rPr>
          <w:rFonts w:ascii="Arial" w:hAnsi="Arial" w:cs="Arial"/>
          <w:b/>
          <w:lang w:val="es-MX"/>
        </w:rPr>
      </w:pPr>
    </w:p>
    <w:p w:rsidR="003F2A85" w:rsidRDefault="003F2A85" w:rsidP="003F2A85">
      <w:pPr>
        <w:pStyle w:val="Textoindependiente"/>
        <w:jc w:val="both"/>
        <w:rPr>
          <w:sz w:val="22"/>
          <w:u w:val="single"/>
          <w:lang w:val="es-MX"/>
        </w:rPr>
      </w:pPr>
      <w:r>
        <w:rPr>
          <w:b/>
          <w:sz w:val="22"/>
          <w:lang w:val="es-MX"/>
        </w:rPr>
        <w:t xml:space="preserve">E.P.1.- </w:t>
      </w:r>
      <w:r>
        <w:rPr>
          <w:sz w:val="22"/>
          <w:u w:val="single"/>
          <w:lang w:val="es-MX"/>
        </w:rPr>
        <w:t xml:space="preserve">EXCAVACIONES EN CORTES Y ADICIONALES ABAJO DE </w:t>
      </w:r>
      <w:smartTag w:uri="urn:schemas-microsoft-com:office:smarttags" w:element="PersonName">
        <w:smartTagPr>
          <w:attr w:name="ProductID" w:val="LA SUBRASANTE CUANDO"/>
        </w:smartTagPr>
        <w:r>
          <w:rPr>
            <w:sz w:val="22"/>
            <w:u w:val="single"/>
            <w:lang w:val="es-MX"/>
          </w:rPr>
          <w:t>LA SUBRASANTE CUANDO</w:t>
        </w:r>
      </w:smartTag>
      <w:r>
        <w:rPr>
          <w:sz w:val="22"/>
          <w:u w:val="single"/>
          <w:lang w:val="es-MX"/>
        </w:rPr>
        <w:t xml:space="preserve"> EL MATERIAL SE DESPERDICIE, POR UNIDAD DE OBRA TERMINADA (INCLUYE TODOS LOS ACARREOS NECESARIOS PARA DEPOSITAR EL DESPERDICIO).</w:t>
      </w:r>
    </w:p>
    <w:p w:rsidR="003F2A85" w:rsidRDefault="003F2A85" w:rsidP="003F2A85">
      <w:pPr>
        <w:jc w:val="both"/>
        <w:rPr>
          <w:rFonts w:ascii="Arial" w:hAnsi="Arial" w:cs="Arial"/>
          <w:lang w:val="es-MX"/>
        </w:rPr>
      </w:pP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jc w:val="both"/>
              <w:rPr>
                <w:rFonts w:ascii="Arial" w:hAnsi="Arial" w:cs="Arial"/>
                <w:lang w:val="es-MX"/>
              </w:rPr>
            </w:pPr>
            <w:r>
              <w:rPr>
                <w:rFonts w:ascii="Arial" w:hAnsi="Arial" w:cs="Arial"/>
                <w:lang w:val="es-MX"/>
              </w:rPr>
              <w:t>La ejecución de este concepto se realizará de acuerdo con lo señalado en la Cláusula G de la Norma N-CTR-CAR-1-01-003 de la Normativa para la Infraestructura del Transporte.</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MEDICION :</w:t>
            </w:r>
          </w:p>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cs="Arial"/>
                <w:lang w:val="es-MX"/>
              </w:rPr>
            </w:pPr>
            <w:r>
              <w:rPr>
                <w:rFonts w:ascii="Arial" w:hAnsi="Arial" w:cs="Arial"/>
                <w:lang w:val="es-MX"/>
              </w:rPr>
              <w:t>Se considerará como unidad el metro cúbico que fija el proyecto de acuerdo a la Cláusula I de la Norma N-CTR-CAR-1-01-003 de la Normativa para la Infraestructura del Transporte.</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cs="Arial"/>
                <w:lang w:val="es-MX"/>
              </w:rPr>
            </w:pPr>
            <w:r>
              <w:rPr>
                <w:rFonts w:ascii="Arial" w:hAnsi="Arial" w:cs="Arial"/>
                <w:lang w:val="es-MX"/>
              </w:rPr>
              <w:t xml:space="preserve">El pago por unidad de obra terminada para este concepto, se hará al precio unitario fijado en el contrato para el metro cúbico; este precio incluye además de lo indicado en la Cláusula J de la Norma N-CTR-CAR-1-01-003 de la Normativa para la Infraestructura del Transporte, lo que corresponda por los acarreos de los materiales al banco de depósito de desperdicio.  </w:t>
            </w:r>
          </w:p>
        </w:tc>
      </w:tr>
    </w:tbl>
    <w:p w:rsidR="003F2A85" w:rsidRDefault="003F2A85" w:rsidP="003F2A85">
      <w:pPr>
        <w:rPr>
          <w:lang w:val="es-MX"/>
        </w:rPr>
      </w:pPr>
    </w:p>
    <w:p w:rsidR="003F2A85" w:rsidRDefault="003F2A85" w:rsidP="003F2A85">
      <w:pPr>
        <w:rPr>
          <w:lang w:val="es-MX"/>
        </w:rPr>
      </w:pPr>
    </w:p>
    <w:p w:rsidR="003F2A85" w:rsidRDefault="003F2A85" w:rsidP="003F2A85">
      <w:pPr>
        <w:rPr>
          <w:rFonts w:ascii="Arial" w:hAnsi="Arial"/>
          <w:bCs/>
          <w:sz w:val="22"/>
          <w:lang w:val="es-ES_tradnl"/>
        </w:rPr>
      </w:pPr>
      <w:r>
        <w:rPr>
          <w:rFonts w:ascii="Arial" w:hAnsi="Arial"/>
          <w:b/>
          <w:sz w:val="22"/>
          <w:lang w:val="es-ES_tradnl"/>
        </w:rPr>
        <w:t>EP.2.-</w:t>
      </w:r>
      <w:r>
        <w:rPr>
          <w:rFonts w:ascii="Arial" w:hAnsi="Arial"/>
          <w:b/>
          <w:sz w:val="22"/>
          <w:lang w:val="es-ES_tradnl"/>
        </w:rPr>
        <w:tab/>
      </w:r>
      <w:r>
        <w:rPr>
          <w:rFonts w:ascii="Arial" w:hAnsi="Arial"/>
          <w:bCs/>
          <w:sz w:val="22"/>
          <w:u w:val="single"/>
          <w:lang w:val="es-ES_tradnl"/>
        </w:rPr>
        <w:t>FORMACIÓN Y COMPACTACIÓN  DE TERRAPLENES  PUOT</w:t>
      </w:r>
      <w:r>
        <w:rPr>
          <w:rFonts w:ascii="Arial" w:hAnsi="Arial"/>
          <w:bCs/>
          <w:sz w:val="22"/>
          <w:lang w:val="es-ES_tradnl"/>
        </w:rPr>
        <w:t>.</w:t>
      </w:r>
    </w:p>
    <w:p w:rsidR="003F2A85" w:rsidRDefault="003F2A85" w:rsidP="003F2A85">
      <w:pPr>
        <w:rPr>
          <w:lang w:val="es-MX"/>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tabs>
                <w:tab w:val="left" w:pos="-100"/>
              </w:tabs>
              <w:jc w:val="both"/>
              <w:rPr>
                <w:rFonts w:ascii="Arial" w:hAnsi="Arial"/>
                <w:szCs w:val="22"/>
                <w:lang w:val="es-ES_tradnl"/>
              </w:rPr>
            </w:pPr>
            <w:r>
              <w:rPr>
                <w:rFonts w:ascii="Arial" w:hAnsi="Arial"/>
                <w:szCs w:val="22"/>
                <w:lang w:val="es-ES_tradnl"/>
              </w:rPr>
              <w:t xml:space="preserve">Se formarán y compactarán al 90 % de su PVSM, según la prueba AASHTO estándar, con material producto de excavaciones de cortes, de escalones de liga, y/o préstamos de banco que cumpla con los requisitos de calidad de </w:t>
            </w:r>
            <w:r>
              <w:rPr>
                <w:rFonts w:ascii="Arial" w:hAnsi="Arial"/>
                <w:szCs w:val="22"/>
                <w:lang w:val="es-ES_tradnl"/>
              </w:rPr>
              <w:lastRenderedPageBreak/>
              <w:t xml:space="preserve">materiales indicado en </w:t>
            </w:r>
            <w:smartTag w:uri="urn:schemas-microsoft-com:office:smarttags" w:element="PersonName">
              <w:smartTagPr>
                <w:attr w:name="ProductID" w:val="la Normativa"/>
              </w:smartTagPr>
              <w:r>
                <w:rPr>
                  <w:rFonts w:ascii="Arial" w:hAnsi="Arial"/>
                  <w:szCs w:val="22"/>
                  <w:lang w:val="es-ES_tradnl"/>
                </w:rPr>
                <w:t>la Normativa</w:t>
              </w:r>
            </w:smartTag>
            <w:r>
              <w:rPr>
                <w:rFonts w:ascii="Arial" w:hAnsi="Arial"/>
                <w:szCs w:val="22"/>
                <w:lang w:val="es-ES_tradnl"/>
              </w:rPr>
              <w:t xml:space="preserve"> para Infraestructura de Transporte números N.CMT.1.01 para cuerpo de terraplén, con las características geométricas que indique el proyecto u ordene </w:t>
            </w:r>
            <w:smartTag w:uri="urn:schemas-microsoft-com:office:smarttags" w:element="PersonName">
              <w:smartTagPr>
                <w:attr w:name="ProductID" w:val="la Secretar￭a"/>
              </w:smartTagPr>
              <w:r>
                <w:rPr>
                  <w:rFonts w:ascii="Arial" w:hAnsi="Arial"/>
                  <w:szCs w:val="22"/>
                  <w:lang w:val="es-ES_tradnl"/>
                </w:rPr>
                <w:t>la Secretaría</w:t>
              </w:r>
            </w:smartTag>
            <w:r>
              <w:rPr>
                <w:rFonts w:ascii="Arial" w:hAnsi="Arial"/>
                <w:szCs w:val="22"/>
                <w:lang w:val="es-ES_tradnl"/>
              </w:rPr>
              <w:t xml:space="preserve">, formándolos en capas con espesores máximos de 30 cm, en su ejecución también deberá atenderse lo que corresponda a la cláusula G de </w:t>
            </w:r>
            <w:smartTag w:uri="urn:schemas-microsoft-com:office:smarttags" w:element="PersonName">
              <w:smartTagPr>
                <w:attr w:name="ProductID" w:val="la Norma N.CTR"/>
              </w:smartTagPr>
              <w:r>
                <w:rPr>
                  <w:rFonts w:ascii="Arial" w:hAnsi="Arial"/>
                  <w:szCs w:val="22"/>
                  <w:lang w:val="es-ES_tradnl"/>
                </w:rPr>
                <w:t>la Norma N.CTR</w:t>
              </w:r>
            </w:smartTag>
            <w:r>
              <w:rPr>
                <w:rFonts w:ascii="Arial" w:hAnsi="Arial"/>
                <w:szCs w:val="22"/>
                <w:lang w:val="es-ES_tradnl"/>
              </w:rPr>
              <w:t>.CAR.1.01.009 y N.CTR.CAR.1.01.008 de esta Secretaría.</w:t>
            </w:r>
          </w:p>
          <w:p w:rsidR="003F2A85" w:rsidRDefault="003F2A85" w:rsidP="0072435A">
            <w:pPr>
              <w:jc w:val="both"/>
              <w:rPr>
                <w:rFonts w:ascii="Arial" w:hAnsi="Arial" w:cs="Arial"/>
                <w:lang w:val="es-ES_tradnl"/>
              </w:rPr>
            </w:pPr>
          </w:p>
        </w:tc>
      </w:tr>
      <w:tr w:rsidR="003F2A85" w:rsidTr="0072435A">
        <w:tc>
          <w:tcPr>
            <w:tcW w:w="1913" w:type="dxa"/>
          </w:tcPr>
          <w:p w:rsidR="003F2A85" w:rsidRDefault="003F2A85" w:rsidP="0072435A">
            <w:pPr>
              <w:jc w:val="both"/>
              <w:rPr>
                <w:rFonts w:ascii="Arial" w:hAnsi="Arial" w:cs="Arial"/>
                <w:b/>
                <w:lang w:val="es-MX"/>
              </w:rPr>
            </w:pPr>
            <w:r>
              <w:rPr>
                <w:rFonts w:ascii="Arial" w:hAnsi="Arial" w:cs="Arial"/>
                <w:b/>
                <w:lang w:val="es-MX"/>
              </w:rPr>
              <w:lastRenderedPageBreak/>
              <w:t>MEDICION :</w:t>
            </w:r>
          </w:p>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b/>
                <w:lang w:val="es-MX"/>
              </w:rPr>
            </w:pPr>
            <w:r>
              <w:rPr>
                <w:rFonts w:ascii="Arial" w:hAnsi="Arial"/>
                <w:szCs w:val="22"/>
                <w:lang w:val="es-ES_tradnl"/>
              </w:rPr>
              <w:t xml:space="preserve">La medición se hará tomando como unidad el metro cúbico compacto al grado fijado, medido en la capa construida,  redondeando a la  unidad. Para la medición también deberá atenderse lo que corresponda del Inciso </w:t>
            </w:r>
            <w:r>
              <w:rPr>
                <w:rFonts w:ascii="RomanT" w:hAnsi="RomanT"/>
                <w:szCs w:val="22"/>
                <w:lang w:val="es-ES_tradnl"/>
              </w:rPr>
              <w:t>I</w:t>
            </w:r>
            <w:r>
              <w:rPr>
                <w:rFonts w:ascii="Arial" w:hAnsi="Arial"/>
                <w:szCs w:val="22"/>
                <w:lang w:val="es-ES_tradnl"/>
              </w:rPr>
              <w:t xml:space="preserve"> de la Norma N.CTR.CAR.1.01.009 de esta Secretaría.</w:t>
            </w:r>
          </w:p>
          <w:p w:rsidR="003F2A85" w:rsidRDefault="003F2A85" w:rsidP="0072435A">
            <w:pPr>
              <w:jc w:val="both"/>
              <w:rPr>
                <w:rFonts w:ascii="Arial" w:hAnsi="Arial" w:cs="Arial"/>
                <w:lang w:val="es-MX"/>
              </w:rPr>
            </w:pPr>
            <w:r>
              <w:rPr>
                <w:rFonts w:ascii="Arial" w:hAnsi="Arial" w:cs="Arial"/>
                <w:lang w:val="es-MX"/>
              </w:rPr>
              <w:t xml:space="preserve">. </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lang w:val="es-MX"/>
              </w:rPr>
            </w:pPr>
            <w:r>
              <w:rPr>
                <w:rFonts w:ascii="Arial" w:hAnsi="Arial"/>
                <w:lang w:val="es-MX"/>
              </w:rPr>
              <w:t xml:space="preserve">El pago por unidad de obra terminada para este concepto, se hará al precio unitario fijado en el contrato para el metro cúbico; este precio incluye: </w:t>
            </w:r>
            <w:r>
              <w:rPr>
                <w:rFonts w:ascii="Arial" w:hAnsi="Arial" w:cs="Arial"/>
                <w:szCs w:val="22"/>
                <w:lang w:val="es-ES_tradnl"/>
              </w:rPr>
              <w:t xml:space="preserve">autorización en materia de impacto ambiental otorgado por la SEMARNAT, permisos que se requieran del INAH, CNA, municipales, particulares </w:t>
            </w:r>
            <w:proofErr w:type="spellStart"/>
            <w:r>
              <w:rPr>
                <w:rFonts w:ascii="Arial" w:hAnsi="Arial" w:cs="Arial"/>
                <w:szCs w:val="22"/>
                <w:lang w:val="es-ES_tradnl"/>
              </w:rPr>
              <w:t>etc</w:t>
            </w:r>
            <w:proofErr w:type="spellEnd"/>
            <w:r>
              <w:rPr>
                <w:rFonts w:ascii="Arial" w:hAnsi="Arial" w:cs="Arial"/>
                <w:szCs w:val="22"/>
                <w:lang w:val="es-ES_tradnl"/>
              </w:rPr>
              <w:t>,</w:t>
            </w:r>
            <w:r>
              <w:rPr>
                <w:rFonts w:ascii="Arial" w:hAnsi="Arial"/>
                <w:lang w:val="es-MX"/>
              </w:rPr>
              <w:t xml:space="preserve"> además de lo indicado en </w:t>
            </w:r>
            <w:r>
              <w:rPr>
                <w:rFonts w:ascii="Arial" w:hAnsi="Arial" w:cs="Arial"/>
                <w:lang w:val="es-MX"/>
              </w:rPr>
              <w:t>la Cláusula J de la Norma N-CTR-CAR-1-01-009 de la Normativa para la Infraestructura del Transporte</w:t>
            </w:r>
            <w:r>
              <w:rPr>
                <w:rFonts w:ascii="Arial" w:hAnsi="Arial"/>
                <w:lang w:val="es-MX"/>
              </w:rPr>
              <w:t xml:space="preserve">, lo que corresponda por todos los acarreos  de materiales necesarios para construir esta capa, así como el escarificado y compactado de la capa de material existente, la cual funge como estructura del camino antes de los trabajos. </w:t>
            </w:r>
          </w:p>
          <w:p w:rsidR="003F2A85" w:rsidRDefault="003F2A85" w:rsidP="0072435A">
            <w:pPr>
              <w:jc w:val="both"/>
              <w:rPr>
                <w:rFonts w:ascii="Arial" w:hAnsi="Arial"/>
                <w:lang w:val="es-MX"/>
              </w:rPr>
            </w:pPr>
          </w:p>
          <w:p w:rsidR="003F2A85" w:rsidRDefault="003F2A85" w:rsidP="0072435A">
            <w:pPr>
              <w:jc w:val="both"/>
              <w:rPr>
                <w:rFonts w:ascii="Arial" w:hAnsi="Arial" w:cs="Arial"/>
                <w:lang w:val="es-MX"/>
              </w:rPr>
            </w:pPr>
            <w:r>
              <w:rPr>
                <w:rFonts w:ascii="Arial" w:hAnsi="Arial"/>
                <w:lang w:val="es-MX"/>
              </w:rPr>
              <w:t xml:space="preserve"> </w:t>
            </w:r>
          </w:p>
        </w:tc>
      </w:tr>
    </w:tbl>
    <w:p w:rsidR="003F2A85" w:rsidRDefault="003F2A85" w:rsidP="003F2A85">
      <w:pPr>
        <w:rPr>
          <w:lang w:val="es-MX"/>
        </w:rPr>
      </w:pPr>
    </w:p>
    <w:p w:rsidR="003F2A85" w:rsidRDefault="003F2A85" w:rsidP="003F2A85">
      <w:pPr>
        <w:rPr>
          <w:lang w:val="es-MX"/>
        </w:rPr>
      </w:pPr>
    </w:p>
    <w:p w:rsidR="003F2A85" w:rsidRDefault="003F2A85" w:rsidP="003F2A85">
      <w:pPr>
        <w:tabs>
          <w:tab w:val="left" w:pos="900"/>
        </w:tabs>
        <w:ind w:left="900" w:hanging="900"/>
        <w:jc w:val="both"/>
        <w:rPr>
          <w:rFonts w:ascii="Arial" w:hAnsi="Arial"/>
          <w:sz w:val="22"/>
          <w:u w:val="single"/>
          <w:lang w:val="es-ES_tradnl"/>
        </w:rPr>
      </w:pPr>
      <w:r>
        <w:rPr>
          <w:rFonts w:ascii="Arial" w:hAnsi="Arial"/>
          <w:b/>
          <w:sz w:val="22"/>
          <w:lang w:val="es-ES_tradnl"/>
        </w:rPr>
        <w:t xml:space="preserve">EP. 3.- </w:t>
      </w:r>
      <w:r>
        <w:rPr>
          <w:rFonts w:ascii="Arial" w:hAnsi="Arial"/>
          <w:sz w:val="22"/>
          <w:u w:val="single"/>
          <w:lang w:val="es-ES_tradnl"/>
        </w:rPr>
        <w:t xml:space="preserve">FORMACIÓN Y COMPACTACIÓN DE </w:t>
      </w:r>
      <w:smartTag w:uri="urn:schemas-microsoft-com:office:smarttags" w:element="PersonName">
        <w:smartTagPr>
          <w:attr w:name="ProductID" w:val="LA CAPA SUBYACENTE"/>
        </w:smartTagPr>
        <w:r>
          <w:rPr>
            <w:rFonts w:ascii="Arial" w:hAnsi="Arial"/>
            <w:sz w:val="22"/>
            <w:u w:val="single"/>
            <w:lang w:val="es-ES_tradnl"/>
          </w:rPr>
          <w:t>LA CAPA SUBYACENTE</w:t>
        </w:r>
      </w:smartTag>
      <w:r>
        <w:rPr>
          <w:rFonts w:ascii="Arial" w:hAnsi="Arial"/>
          <w:sz w:val="22"/>
          <w:u w:val="single"/>
          <w:lang w:val="es-ES_tradnl"/>
        </w:rPr>
        <w:t>, PUOT.</w:t>
      </w:r>
    </w:p>
    <w:p w:rsidR="003F2A85" w:rsidRDefault="003F2A85" w:rsidP="003F2A85">
      <w:pPr>
        <w:tabs>
          <w:tab w:val="left" w:pos="900"/>
        </w:tabs>
        <w:ind w:left="900" w:hanging="900"/>
        <w:jc w:val="both"/>
        <w:rPr>
          <w:rFonts w:ascii="Arial" w:hAnsi="Arial"/>
          <w:b/>
          <w:sz w:val="22"/>
          <w:lang w:val="es-ES_tradnl"/>
        </w:rPr>
      </w:pP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EJECUCIÓN:</w:t>
            </w:r>
          </w:p>
        </w:tc>
        <w:tc>
          <w:tcPr>
            <w:tcW w:w="7065" w:type="dxa"/>
          </w:tcPr>
          <w:p w:rsidR="003F2A85" w:rsidRDefault="003F2A85" w:rsidP="0072435A">
            <w:pPr>
              <w:tabs>
                <w:tab w:val="left" w:pos="-100"/>
              </w:tabs>
              <w:jc w:val="both"/>
              <w:rPr>
                <w:rFonts w:ascii="Arial" w:hAnsi="Arial"/>
                <w:szCs w:val="22"/>
                <w:lang w:val="es-ES_tradnl"/>
              </w:rPr>
            </w:pPr>
            <w:r>
              <w:rPr>
                <w:rFonts w:ascii="Arial" w:hAnsi="Arial"/>
                <w:szCs w:val="22"/>
                <w:lang w:val="es-ES_tradnl"/>
              </w:rPr>
              <w:t>Se formará y compactará la capa subyacente al 95 % de su PVSM según la prueba AASHTO estándar, con un espesor compacto de 70 cm con material producto de excavaciones de cortes, de escalones de liga, y/ o préstamos de banco que cumpla con los requisitos de calidad de materiales indicado en la Normativa para Infraestructura de Transporte números N.CMT.1.02 para cuerpo de subyacente, con las características geométricas que indique el proyecto u ordene la Secretaría, formándolos en capas con espesores máximos de 30 cm. En su ejecución también deberá atenderse lo que corresponda a la cláusula G de la Norma N.CTR.CAR.1.01.009 y N.CTR.CAR.1.01.008 de esta Secretaría.</w:t>
            </w:r>
          </w:p>
          <w:p w:rsidR="003F2A85" w:rsidRDefault="003F2A85" w:rsidP="0072435A">
            <w:pPr>
              <w:jc w:val="both"/>
              <w:rPr>
                <w:rFonts w:ascii="Arial" w:hAnsi="Arial" w:cs="Arial"/>
                <w:lang w:val="es-ES_tradnl"/>
              </w:rPr>
            </w:pPr>
          </w:p>
        </w:tc>
      </w:tr>
      <w:tr w:rsidR="003F2A85"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MEDICIÓN :</w:t>
            </w:r>
          </w:p>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b/>
                <w:lang w:val="es-MX"/>
              </w:rPr>
            </w:pPr>
            <w:r>
              <w:rPr>
                <w:rFonts w:ascii="Arial" w:hAnsi="Arial"/>
                <w:szCs w:val="22"/>
                <w:lang w:val="es-ES_tradnl"/>
              </w:rPr>
              <w:t xml:space="preserve">La medición se hará tomando como unidad el metro cúbico compacto al grado fijado, medido en la capa construida,  redondeando a la  unidad. Para la medición también deberá atenderse lo que corresponda del Inciso </w:t>
            </w:r>
            <w:r>
              <w:rPr>
                <w:rFonts w:ascii="RomanT" w:hAnsi="RomanT"/>
                <w:szCs w:val="22"/>
                <w:lang w:val="es-ES_tradnl"/>
              </w:rPr>
              <w:t>I</w:t>
            </w:r>
            <w:r>
              <w:rPr>
                <w:rFonts w:ascii="Arial" w:hAnsi="Arial"/>
                <w:szCs w:val="22"/>
                <w:lang w:val="es-ES_tradnl"/>
              </w:rPr>
              <w:t xml:space="preserve"> de la Norma N.CTR.CAR.1.01.009 de esta Secretaría.</w:t>
            </w:r>
          </w:p>
          <w:p w:rsidR="003F2A85" w:rsidRDefault="003F2A85" w:rsidP="0072435A">
            <w:pPr>
              <w:jc w:val="both"/>
              <w:rPr>
                <w:rFonts w:ascii="Arial" w:hAnsi="Arial" w:cs="Arial"/>
                <w:lang w:val="es-MX"/>
              </w:rPr>
            </w:pPr>
            <w:r>
              <w:rPr>
                <w:rFonts w:ascii="Arial" w:hAnsi="Arial" w:cs="Arial"/>
                <w:lang w:val="es-MX"/>
              </w:rPr>
              <w:t xml:space="preserve">. </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cs="Arial"/>
                <w:lang w:val="es-MX"/>
              </w:rPr>
            </w:pPr>
            <w:r>
              <w:rPr>
                <w:rFonts w:ascii="Arial" w:hAnsi="Arial"/>
                <w:lang w:val="es-MX"/>
              </w:rPr>
              <w:t xml:space="preserve">El pago por unidad de obra terminada para este concepto, se hará al precio unitario fijado en el contrato para el metro cúbico; este precio incluye: </w:t>
            </w:r>
            <w:r>
              <w:rPr>
                <w:rFonts w:ascii="Arial" w:hAnsi="Arial" w:cs="Arial"/>
                <w:szCs w:val="22"/>
                <w:lang w:val="es-ES_tradnl"/>
              </w:rPr>
              <w:t xml:space="preserve"> autorización en materia de impacto ambiental otorgado por la SEMARNAT, permisos que se requieran del INAH, CNA, municipales, particulares </w:t>
            </w:r>
            <w:proofErr w:type="spellStart"/>
            <w:r>
              <w:rPr>
                <w:rFonts w:ascii="Arial" w:hAnsi="Arial" w:cs="Arial"/>
                <w:szCs w:val="22"/>
                <w:lang w:val="es-ES_tradnl"/>
              </w:rPr>
              <w:t>etc</w:t>
            </w:r>
            <w:proofErr w:type="spellEnd"/>
            <w:r>
              <w:rPr>
                <w:rFonts w:ascii="Arial" w:hAnsi="Arial"/>
                <w:lang w:val="es-MX"/>
              </w:rPr>
              <w:t xml:space="preserve">, además de lo indicado en </w:t>
            </w:r>
            <w:r>
              <w:rPr>
                <w:rFonts w:ascii="Arial" w:hAnsi="Arial" w:cs="Arial"/>
                <w:lang w:val="es-MX"/>
              </w:rPr>
              <w:t>la Cláusula J.3 de la Norma N-CTR-CAR-1-01-009 de la Normativa para la Infraestructura del Transporte</w:t>
            </w:r>
            <w:r>
              <w:rPr>
                <w:rFonts w:ascii="Arial" w:hAnsi="Arial"/>
                <w:lang w:val="es-MX"/>
              </w:rPr>
              <w:t xml:space="preserve">, lo que corresponda por todos los acarreos  de materiales necesarios para construir esta capa.  </w:t>
            </w:r>
          </w:p>
        </w:tc>
      </w:tr>
    </w:tbl>
    <w:p w:rsidR="003F2A85" w:rsidRDefault="003F2A85" w:rsidP="003F2A85">
      <w:pPr>
        <w:rPr>
          <w:lang w:val="es-MX"/>
        </w:rPr>
      </w:pPr>
    </w:p>
    <w:p w:rsidR="003F2A85" w:rsidRDefault="003F2A85" w:rsidP="003F2A85">
      <w:pPr>
        <w:tabs>
          <w:tab w:val="left" w:pos="900"/>
        </w:tabs>
        <w:ind w:left="900" w:hanging="900"/>
        <w:jc w:val="both"/>
        <w:rPr>
          <w:rFonts w:ascii="Arial" w:hAnsi="Arial"/>
          <w:b/>
          <w:sz w:val="22"/>
          <w:lang w:val="es-ES_tradnl"/>
        </w:rPr>
      </w:pPr>
    </w:p>
    <w:p w:rsidR="003F2A85" w:rsidRDefault="003F2A85" w:rsidP="003F2A85">
      <w:pPr>
        <w:tabs>
          <w:tab w:val="left" w:pos="900"/>
        </w:tabs>
        <w:ind w:left="900" w:hanging="900"/>
        <w:jc w:val="both"/>
        <w:rPr>
          <w:rFonts w:ascii="Arial" w:hAnsi="Arial"/>
          <w:b/>
          <w:sz w:val="22"/>
          <w:lang w:val="es-ES_tradnl"/>
        </w:rPr>
      </w:pPr>
    </w:p>
    <w:p w:rsidR="003F2A85" w:rsidRDefault="003F2A85" w:rsidP="003F2A85">
      <w:pPr>
        <w:tabs>
          <w:tab w:val="left" w:pos="900"/>
        </w:tabs>
        <w:ind w:left="900" w:hanging="900"/>
        <w:jc w:val="both"/>
        <w:rPr>
          <w:rFonts w:ascii="Arial" w:hAnsi="Arial"/>
          <w:b/>
          <w:sz w:val="22"/>
          <w:lang w:val="es-ES_tradnl"/>
        </w:rPr>
      </w:pPr>
      <w:r>
        <w:rPr>
          <w:rFonts w:ascii="Arial" w:hAnsi="Arial"/>
          <w:b/>
          <w:sz w:val="22"/>
          <w:lang w:val="es-ES_tradnl"/>
        </w:rPr>
        <w:t xml:space="preserve">EP. 4.- </w:t>
      </w:r>
      <w:r>
        <w:rPr>
          <w:rFonts w:ascii="Arial" w:hAnsi="Arial"/>
          <w:sz w:val="22"/>
          <w:u w:val="single"/>
          <w:lang w:val="es-ES_tradnl"/>
        </w:rPr>
        <w:t xml:space="preserve">FORMACION Y COMPACTACION DE </w:t>
      </w:r>
      <w:smartTag w:uri="urn:schemas-microsoft-com:office:smarttags" w:element="PersonName">
        <w:smartTagPr>
          <w:attr w:name="ProductID" w:val="LA CAPA SUBRASANTE"/>
        </w:smartTagPr>
        <w:r>
          <w:rPr>
            <w:rFonts w:ascii="Arial" w:hAnsi="Arial"/>
            <w:sz w:val="22"/>
            <w:u w:val="single"/>
            <w:lang w:val="es-ES_tradnl"/>
          </w:rPr>
          <w:t>LA CAPA SUBRASANTE</w:t>
        </w:r>
      </w:smartTag>
      <w:r>
        <w:rPr>
          <w:rFonts w:ascii="Arial" w:hAnsi="Arial"/>
          <w:sz w:val="22"/>
          <w:u w:val="single"/>
          <w:lang w:val="es-ES_tradnl"/>
        </w:rPr>
        <w:t>, PUOT.</w:t>
      </w:r>
    </w:p>
    <w:p w:rsidR="003F2A85" w:rsidRPr="00975823" w:rsidRDefault="003F2A85" w:rsidP="003F2A85">
      <w:pPr>
        <w:rPr>
          <w:lang w:val="es-ES_tradnl"/>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jc w:val="both"/>
              <w:rPr>
                <w:rFonts w:ascii="Arial" w:hAnsi="Arial"/>
                <w:szCs w:val="22"/>
                <w:lang w:val="es-ES_tradnl"/>
              </w:rPr>
            </w:pPr>
            <w:r>
              <w:rPr>
                <w:rFonts w:ascii="Arial" w:hAnsi="Arial"/>
                <w:szCs w:val="22"/>
                <w:lang w:val="es-ES_tradnl"/>
              </w:rPr>
              <w:t xml:space="preserve">Se formará y compactará la capa </w:t>
            </w:r>
            <w:proofErr w:type="spellStart"/>
            <w:r>
              <w:rPr>
                <w:rFonts w:ascii="Arial" w:hAnsi="Arial"/>
                <w:szCs w:val="22"/>
                <w:lang w:val="es-ES_tradnl"/>
              </w:rPr>
              <w:t>subrasante</w:t>
            </w:r>
            <w:proofErr w:type="spellEnd"/>
            <w:r>
              <w:rPr>
                <w:rFonts w:ascii="Arial" w:hAnsi="Arial"/>
                <w:szCs w:val="22"/>
                <w:lang w:val="es-ES_tradnl"/>
              </w:rPr>
              <w:t xml:space="preserve"> al 100 % de su PVSM según la prueba AASHTO estándar, con material producto de préstamos de banco que </w:t>
            </w:r>
            <w:r>
              <w:rPr>
                <w:rFonts w:ascii="Arial" w:hAnsi="Arial"/>
                <w:szCs w:val="22"/>
                <w:lang w:val="es-ES_tradnl"/>
              </w:rPr>
              <w:lastRenderedPageBreak/>
              <w:t xml:space="preserve">cumpla con los requisitos de calidad de materiales indicado en </w:t>
            </w:r>
            <w:smartTag w:uri="urn:schemas-microsoft-com:office:smarttags" w:element="PersonName">
              <w:smartTagPr>
                <w:attr w:name="ProductID" w:val="la Normativa"/>
              </w:smartTagPr>
              <w:r>
                <w:rPr>
                  <w:rFonts w:ascii="Arial" w:hAnsi="Arial"/>
                  <w:szCs w:val="22"/>
                  <w:lang w:val="es-ES_tradnl"/>
                </w:rPr>
                <w:t xml:space="preserve">la </w:t>
              </w:r>
              <w:r>
                <w:rPr>
                  <w:rFonts w:ascii="Arial" w:hAnsi="Arial" w:cs="Arial"/>
                  <w:lang w:val="es-MX"/>
                </w:rPr>
                <w:t>Normativa</w:t>
              </w:r>
            </w:smartTag>
            <w:r>
              <w:rPr>
                <w:rFonts w:ascii="Arial" w:hAnsi="Arial" w:cs="Arial"/>
                <w:lang w:val="es-MX"/>
              </w:rPr>
              <w:t xml:space="preserve"> para </w:t>
            </w:r>
            <w:smartTag w:uri="urn:schemas-microsoft-com:office:smarttags" w:element="PersonName">
              <w:smartTagPr>
                <w:attr w:name="ProductID" w:val="la Infraestructura"/>
              </w:smartTagPr>
              <w:r>
                <w:rPr>
                  <w:rFonts w:ascii="Arial" w:hAnsi="Arial" w:cs="Arial"/>
                  <w:lang w:val="es-MX"/>
                </w:rPr>
                <w:t>la Infraestructura</w:t>
              </w:r>
            </w:smartTag>
            <w:r>
              <w:rPr>
                <w:rFonts w:ascii="Arial" w:hAnsi="Arial" w:cs="Arial"/>
                <w:lang w:val="es-MX"/>
              </w:rPr>
              <w:t xml:space="preserve"> del Transporte </w:t>
            </w:r>
            <w:r>
              <w:rPr>
                <w:rFonts w:ascii="Arial" w:hAnsi="Arial"/>
                <w:szCs w:val="22"/>
                <w:lang w:val="es-ES_tradnl"/>
              </w:rPr>
              <w:t xml:space="preserve">N.CMT.1.03, con un espesor compacto </w:t>
            </w:r>
            <w:r w:rsidRPr="00A520CF">
              <w:rPr>
                <w:rFonts w:ascii="Arial" w:hAnsi="Arial"/>
                <w:szCs w:val="22"/>
                <w:lang w:val="es-ES_tradnl"/>
              </w:rPr>
              <w:t>de 30 cm. y</w:t>
            </w:r>
            <w:r>
              <w:rPr>
                <w:rFonts w:ascii="Arial" w:hAnsi="Arial"/>
                <w:szCs w:val="22"/>
                <w:lang w:val="es-ES_tradnl"/>
              </w:rPr>
              <w:t xml:space="preserve"> estará </w:t>
            </w:r>
            <w:r>
              <w:rPr>
                <w:rFonts w:ascii="Arial" w:hAnsi="Arial" w:cs="Arial"/>
                <w:lang w:val="es-MX"/>
              </w:rPr>
              <w:t xml:space="preserve">formada con partículas no mayores de 75 mm, para lo cual se deberá dar un proceso de cribado del material para eliminar las que sean mayores; no se permitirá la eliminación de partículas mayores a 75 mm manualmente. </w:t>
            </w:r>
            <w:r>
              <w:rPr>
                <w:rFonts w:ascii="Arial" w:hAnsi="Arial"/>
                <w:szCs w:val="22"/>
                <w:lang w:val="es-ES_tradnl"/>
              </w:rPr>
              <w:t xml:space="preserve">En su ejecución también deberá atenderse lo que corresponda del Inciso G de </w:t>
            </w:r>
            <w:smartTag w:uri="urn:schemas-microsoft-com:office:smarttags" w:element="PersonName">
              <w:smartTagPr>
                <w:attr w:name="ProductID" w:val="la Norma N.CTR"/>
              </w:smartTagPr>
              <w:r>
                <w:rPr>
                  <w:rFonts w:ascii="Arial" w:hAnsi="Arial"/>
                  <w:szCs w:val="22"/>
                  <w:lang w:val="es-ES_tradnl"/>
                </w:rPr>
                <w:t>la Norma N.CTR</w:t>
              </w:r>
            </w:smartTag>
            <w:r>
              <w:rPr>
                <w:rFonts w:ascii="Arial" w:hAnsi="Arial"/>
                <w:szCs w:val="22"/>
                <w:lang w:val="es-ES_tradnl"/>
              </w:rPr>
              <w:t>.CAR.1.01.009  y N.CTR.CAR.1.01.008 de esta Secretaría.</w:t>
            </w:r>
          </w:p>
          <w:p w:rsidR="003F2A85" w:rsidRDefault="003F2A85" w:rsidP="0072435A">
            <w:pPr>
              <w:tabs>
                <w:tab w:val="left" w:pos="3990"/>
              </w:tabs>
              <w:jc w:val="both"/>
              <w:rPr>
                <w:rFonts w:ascii="Arial" w:hAnsi="Arial" w:cs="Arial"/>
                <w:lang w:val="es-ES_tradnl"/>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lastRenderedPageBreak/>
              <w:t>MEDICION :</w:t>
            </w:r>
          </w:p>
          <w:p w:rsidR="003F2A85" w:rsidRDefault="003F2A85" w:rsidP="0072435A">
            <w:pPr>
              <w:jc w:val="both"/>
              <w:rPr>
                <w:rFonts w:ascii="Arial" w:hAnsi="Arial" w:cs="Arial"/>
                <w:b/>
                <w:lang w:val="es-MX"/>
              </w:rPr>
            </w:pPr>
          </w:p>
        </w:tc>
        <w:tc>
          <w:tcPr>
            <w:tcW w:w="7065" w:type="dxa"/>
          </w:tcPr>
          <w:p w:rsidR="003F2A85" w:rsidRDefault="003F2A85" w:rsidP="0072435A">
            <w:pPr>
              <w:tabs>
                <w:tab w:val="left" w:pos="0"/>
              </w:tabs>
              <w:jc w:val="both"/>
              <w:rPr>
                <w:rFonts w:ascii="Arial" w:hAnsi="Arial"/>
                <w:lang w:val="es-MX"/>
              </w:rPr>
            </w:pPr>
            <w:r>
              <w:rPr>
                <w:rFonts w:ascii="Arial" w:hAnsi="Arial"/>
                <w:szCs w:val="22"/>
                <w:lang w:val="es-ES_tradnl"/>
              </w:rPr>
              <w:t xml:space="preserve">La medición se hará tomando como unidad el metro cúbico compacto al grado fijado en la capa construida, redondeando a la unidad. Para la medición también deberá atenderse lo que corresponda del Inciso </w:t>
            </w:r>
            <w:r>
              <w:rPr>
                <w:rFonts w:ascii="RomanT" w:hAnsi="RomanT"/>
                <w:szCs w:val="22"/>
                <w:lang w:val="es-ES_tradnl"/>
              </w:rPr>
              <w:t>I</w:t>
            </w:r>
            <w:r>
              <w:rPr>
                <w:rFonts w:ascii="Arial" w:hAnsi="Arial"/>
                <w:szCs w:val="22"/>
                <w:lang w:val="es-ES_tradnl"/>
              </w:rPr>
              <w:t xml:space="preserve"> de la Norma N.CTR.CAR.1.01.009 de esta Secretaría.</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cs="Arial"/>
                <w:lang w:val="es-MX"/>
              </w:rPr>
            </w:pPr>
            <w:r>
              <w:rPr>
                <w:rFonts w:ascii="Arial" w:hAnsi="Arial"/>
                <w:lang w:val="es-MX"/>
              </w:rPr>
              <w:t xml:space="preserve">El pago por unidad de obra terminada para este concepto, se hará al precio unitario fijado en el contrato para el metro cúbico; este precio incluye: </w:t>
            </w:r>
            <w:r>
              <w:rPr>
                <w:rFonts w:ascii="Arial" w:hAnsi="Arial" w:cs="Arial"/>
                <w:szCs w:val="22"/>
                <w:lang w:val="es-ES_tradnl"/>
              </w:rPr>
              <w:t xml:space="preserve"> autorización en materia de impacto ambiental otorgado por la SEMARNAT, permisos que se requieran del INAH, CNA, municipales, particulares etc., el equipo necesario para el </w:t>
            </w:r>
            <w:r>
              <w:rPr>
                <w:rFonts w:ascii="Arial" w:hAnsi="Arial" w:cs="Arial"/>
                <w:lang w:val="es-MX"/>
              </w:rPr>
              <w:t>cribado del material para la eliminación de partículas mayores a 75 mm, ya que no se permitirá hacerlo manualmente; así como el escarificado o rayado de la superficie de rodamiento existent</w:t>
            </w:r>
            <w:r w:rsidR="00F946FE">
              <w:rPr>
                <w:rFonts w:ascii="Arial" w:hAnsi="Arial" w:cs="Arial"/>
                <w:lang w:val="es-MX"/>
              </w:rPr>
              <w:t>e (la cual trabajará como capa d</w:t>
            </w:r>
            <w:r>
              <w:rPr>
                <w:rFonts w:ascii="Arial" w:hAnsi="Arial" w:cs="Arial"/>
                <w:lang w:val="es-MX"/>
              </w:rPr>
              <w:t>e subyacente), esto con el objeto de lograr una mejor liga con la capa por construir (</w:t>
            </w:r>
            <w:proofErr w:type="spellStart"/>
            <w:r>
              <w:rPr>
                <w:rFonts w:ascii="Arial" w:hAnsi="Arial" w:cs="Arial"/>
                <w:lang w:val="es-MX"/>
              </w:rPr>
              <w:t>subrasante</w:t>
            </w:r>
            <w:proofErr w:type="spellEnd"/>
            <w:r>
              <w:rPr>
                <w:rFonts w:ascii="Arial" w:hAnsi="Arial" w:cs="Arial"/>
                <w:lang w:val="es-MX"/>
              </w:rPr>
              <w:t xml:space="preserve">), </w:t>
            </w:r>
            <w:r>
              <w:rPr>
                <w:rFonts w:ascii="Arial" w:hAnsi="Arial"/>
                <w:lang w:val="es-MX"/>
              </w:rPr>
              <w:t xml:space="preserve">además de lo indicado en </w:t>
            </w:r>
            <w:r>
              <w:rPr>
                <w:rFonts w:ascii="Arial" w:hAnsi="Arial" w:cs="Arial"/>
                <w:lang w:val="es-MX"/>
              </w:rPr>
              <w:t>la Cláusula J.3 de la Norma N-CTR-CAR-1-01-009 de la Normativa para la Infraestructura del Transporte,</w:t>
            </w:r>
            <w:r>
              <w:rPr>
                <w:rFonts w:ascii="Arial" w:hAnsi="Arial"/>
                <w:lang w:val="es-MX"/>
              </w:rPr>
              <w:t xml:space="preserve"> lo que corresponda por todos los acarreos  de materiales necesarios para construir esta capa.  </w:t>
            </w:r>
          </w:p>
        </w:tc>
      </w:tr>
    </w:tbl>
    <w:p w:rsidR="003F2A85" w:rsidRDefault="003F2A85" w:rsidP="003F2A85">
      <w:pPr>
        <w:rPr>
          <w:lang w:val="es-MX"/>
        </w:rPr>
      </w:pPr>
    </w:p>
    <w:p w:rsidR="003F2A85" w:rsidRDefault="003F2A85" w:rsidP="003F2A85">
      <w:pPr>
        <w:tabs>
          <w:tab w:val="left" w:pos="900"/>
        </w:tabs>
        <w:ind w:left="900" w:hanging="900"/>
        <w:jc w:val="both"/>
        <w:rPr>
          <w:rFonts w:ascii="Arial" w:hAnsi="Arial"/>
          <w:b/>
          <w:sz w:val="22"/>
          <w:lang w:val="es-ES_tradnl"/>
        </w:rPr>
      </w:pPr>
    </w:p>
    <w:p w:rsidR="003F2A85" w:rsidRDefault="003F2A85" w:rsidP="003F2A85">
      <w:pPr>
        <w:tabs>
          <w:tab w:val="left" w:pos="900"/>
        </w:tabs>
        <w:ind w:left="900" w:hanging="900"/>
        <w:jc w:val="both"/>
        <w:rPr>
          <w:rFonts w:ascii="Arial" w:hAnsi="Arial"/>
          <w:b/>
          <w:sz w:val="22"/>
          <w:lang w:val="es-ES_tradnl"/>
        </w:rPr>
      </w:pPr>
      <w:r>
        <w:rPr>
          <w:rFonts w:ascii="Arial" w:hAnsi="Arial"/>
          <w:b/>
          <w:sz w:val="22"/>
          <w:lang w:val="es-ES_tradnl"/>
        </w:rPr>
        <w:t>EP. 5.-</w:t>
      </w:r>
      <w:r>
        <w:rPr>
          <w:rFonts w:ascii="Arial" w:hAnsi="Arial" w:cs="Arial"/>
          <w:bCs/>
          <w:sz w:val="22"/>
          <w:szCs w:val="22"/>
          <w:u w:val="single"/>
          <w:lang w:val="es-ES_tradnl"/>
        </w:rPr>
        <w:t xml:space="preserve"> ARROPE DE LOS TALUDES DE LOS TERRAPLENES CON EL MATERIAL PRODUCTO DE LOS DESPALMES Y MATERIALES DESPERDICIADOS DE LAS EXCAVACIONES PUOT</w:t>
      </w:r>
      <w:r>
        <w:rPr>
          <w:rFonts w:ascii="Arial" w:hAnsi="Arial"/>
          <w:sz w:val="22"/>
          <w:u w:val="single"/>
          <w:lang w:val="es-ES_tradnl"/>
        </w:rPr>
        <w:t>.</w:t>
      </w:r>
    </w:p>
    <w:p w:rsidR="003F2A85" w:rsidRPr="005146E9" w:rsidRDefault="003F2A85" w:rsidP="003F2A85">
      <w:pPr>
        <w:rPr>
          <w:lang w:val="es-ES_tradnl"/>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EJECUCIÓN:</w:t>
            </w:r>
          </w:p>
        </w:tc>
        <w:tc>
          <w:tcPr>
            <w:tcW w:w="7065" w:type="dxa"/>
          </w:tcPr>
          <w:p w:rsidR="003F2A85" w:rsidRDefault="003F2A85" w:rsidP="0072435A">
            <w:pPr>
              <w:jc w:val="both"/>
              <w:rPr>
                <w:rFonts w:ascii="Arial" w:hAnsi="Arial"/>
                <w:szCs w:val="22"/>
                <w:lang w:val="es-ES_tradnl"/>
              </w:rPr>
            </w:pPr>
            <w:r>
              <w:rPr>
                <w:rFonts w:ascii="Arial" w:hAnsi="Arial" w:cs="Arial"/>
                <w:szCs w:val="22"/>
                <w:lang w:val="es-MX"/>
              </w:rPr>
              <w:t xml:space="preserve">Entre las estaciones señaladas en el proyecto y/o ordenadas por la Secretaría, se procederá a recargar los taludes de los terraplenes correspondientes al cuerpo nuevo, utilizando el material producto de los despalmes y excavaciones de cajas para desplante de terraplenes, a fin de arropar dichos taludes en la forma indicada por la Secretaría, distribuyendo el material en el talud del terraplén y afinando la sección. </w:t>
            </w:r>
          </w:p>
          <w:p w:rsidR="003F2A85" w:rsidRDefault="003F2A85" w:rsidP="0072435A">
            <w:pPr>
              <w:jc w:val="both"/>
              <w:rPr>
                <w:rFonts w:ascii="Arial" w:hAnsi="Arial" w:cs="Arial"/>
                <w:lang w:val="es-ES_tradnl"/>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MEDICION :</w:t>
            </w:r>
          </w:p>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cs="Arial"/>
                <w:lang w:val="es-MX"/>
              </w:rPr>
            </w:pPr>
            <w:r>
              <w:rPr>
                <w:rFonts w:ascii="Arial" w:hAnsi="Arial" w:cs="Arial"/>
                <w:lang w:val="es-MX"/>
              </w:rPr>
              <w:t>La medición se hará en el terraplén, para el metro cúbico;  determinando los volúmenes del material utilizado en el arrope de taludes por medio de seccionamientos a cada veinte (20) metros o menos si la configuración del terraplén así lo requiere, calculándolos por el método del promedio de áreas extremas. El resultado se redondeará a la unidad. Para la medición también deberá atenderse lo que corresponda del inciso 3.01.01.005-G de las normas de Construcción e Instalaciones de esta Secretaría.</w:t>
            </w:r>
          </w:p>
          <w:p w:rsidR="003F2A85" w:rsidRDefault="003F2A85" w:rsidP="0072435A">
            <w:pPr>
              <w:tabs>
                <w:tab w:val="left" w:pos="0"/>
              </w:tabs>
              <w:jc w:val="both"/>
              <w:rPr>
                <w:rFonts w:ascii="Arial" w:hAnsi="Arial"/>
                <w:lang w:val="es-MX"/>
              </w:rPr>
            </w:pPr>
          </w:p>
          <w:p w:rsidR="003F2A85" w:rsidRDefault="003F2A85" w:rsidP="0072435A">
            <w:pPr>
              <w:jc w:val="both"/>
              <w:rPr>
                <w:rFonts w:ascii="Arial" w:hAnsi="Arial" w:cs="Arial"/>
                <w:lang w:val="es-MX"/>
              </w:rPr>
            </w:pPr>
          </w:p>
          <w:p w:rsidR="003F2A85" w:rsidRDefault="003F2A85" w:rsidP="0072435A">
            <w:pPr>
              <w:tabs>
                <w:tab w:val="left" w:pos="0"/>
              </w:tabs>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cs="Arial"/>
                <w:lang w:val="es-MX"/>
              </w:rPr>
            </w:pPr>
            <w:r>
              <w:rPr>
                <w:rFonts w:ascii="Arial" w:hAnsi="Arial" w:cs="Arial"/>
                <w:szCs w:val="22"/>
                <w:lang w:val="es-MX"/>
              </w:rPr>
              <w:t>El pago por unidad de obra terminada se hará al precio fijado en el contrato para el metro cúbico; este precio unitario incluye lo que corresponda por: remoción, carga y descarga del material producto de los despalmes depositado sobre el talud del terraplén; acarreos libres de hasta 1 km.; recargue de los taludes de los terraplenes para arroparlos conforme a lo ordenado por la Secretaría y afinamiento de los taludes</w:t>
            </w:r>
          </w:p>
        </w:tc>
      </w:tr>
    </w:tbl>
    <w:p w:rsidR="003F2A85" w:rsidRDefault="003F2A85" w:rsidP="003F2A85">
      <w:pPr>
        <w:tabs>
          <w:tab w:val="left" w:pos="900"/>
        </w:tabs>
        <w:ind w:left="900" w:hanging="900"/>
        <w:jc w:val="both"/>
        <w:rPr>
          <w:rFonts w:ascii="Arial" w:hAnsi="Arial"/>
          <w:b/>
          <w:sz w:val="22"/>
          <w:lang w:val="es-MX"/>
        </w:rPr>
      </w:pPr>
    </w:p>
    <w:p w:rsidR="003F2A85" w:rsidRDefault="003F2A85" w:rsidP="003F2A85">
      <w:pPr>
        <w:ind w:left="900" w:hanging="900"/>
        <w:jc w:val="both"/>
        <w:rPr>
          <w:rFonts w:ascii="Arial" w:hAnsi="Arial" w:cs="Arial"/>
          <w:b/>
          <w:szCs w:val="22"/>
          <w:lang w:val="es-ES_tradnl"/>
        </w:rPr>
      </w:pPr>
    </w:p>
    <w:p w:rsidR="003F2A85" w:rsidRDefault="003F2A85" w:rsidP="003F2A85">
      <w:pPr>
        <w:ind w:left="900" w:hanging="900"/>
        <w:jc w:val="both"/>
        <w:rPr>
          <w:rFonts w:ascii="Arial" w:hAnsi="Arial" w:cs="Arial"/>
          <w:szCs w:val="22"/>
          <w:u w:val="single"/>
          <w:lang w:val="es-ES_tradnl"/>
        </w:rPr>
      </w:pPr>
      <w:r>
        <w:rPr>
          <w:rFonts w:ascii="Arial" w:hAnsi="Arial" w:cs="Arial"/>
          <w:b/>
          <w:szCs w:val="22"/>
          <w:lang w:val="es-ES_tradnl"/>
        </w:rPr>
        <w:t>EP- 6.-</w:t>
      </w:r>
      <w:r>
        <w:rPr>
          <w:rFonts w:ascii="Arial" w:hAnsi="Arial" w:cs="Arial"/>
          <w:b/>
          <w:szCs w:val="22"/>
          <w:lang w:val="es-ES_tradnl"/>
        </w:rPr>
        <w:tab/>
      </w:r>
      <w:r>
        <w:rPr>
          <w:rFonts w:ascii="Arial" w:hAnsi="Arial" w:cs="Arial"/>
          <w:szCs w:val="22"/>
          <w:u w:val="single"/>
          <w:lang w:val="es-ES_tradnl"/>
        </w:rPr>
        <w:t xml:space="preserve">ALCANTARILLAS TUBULARES DE CONCRETO HIDRÁULICO REFORZADO, PUOT. </w:t>
      </w:r>
    </w:p>
    <w:p w:rsidR="003F2A85" w:rsidRDefault="003F2A85" w:rsidP="003F2A85">
      <w:pPr>
        <w:jc w:val="both"/>
        <w:rPr>
          <w:rFonts w:ascii="Arial" w:hAnsi="Arial" w:cs="Arial"/>
          <w:szCs w:val="22"/>
          <w:lang w:val="es-ES_tradnl"/>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jc w:val="both"/>
              <w:rPr>
                <w:rFonts w:ascii="Arial" w:hAnsi="Arial"/>
                <w:szCs w:val="22"/>
                <w:lang w:val="es-ES_tradnl"/>
              </w:rPr>
            </w:pPr>
            <w:r>
              <w:rPr>
                <w:rFonts w:ascii="Arial" w:hAnsi="Arial" w:cs="Arial"/>
                <w:szCs w:val="22"/>
                <w:lang w:val="es-ES_tradnl"/>
              </w:rPr>
              <w:t xml:space="preserve">Se construirán con el diámetro y en los lugares  que señale el proyecto y/o </w:t>
            </w:r>
            <w:r>
              <w:rPr>
                <w:rFonts w:ascii="Arial" w:hAnsi="Arial" w:cs="Arial"/>
                <w:szCs w:val="22"/>
                <w:lang w:val="es-ES_tradnl"/>
              </w:rPr>
              <w:lastRenderedPageBreak/>
              <w:t xml:space="preserve">ordene la Secretaría; las dimensiones y concretos a utilizar en los muros de cabeza y zampeados de entrada y salida, así como las excavaciones serán conforme a lo establecido en el proyecto y/o aprobado por la Secretaría; </w:t>
            </w:r>
            <w:r>
              <w:rPr>
                <w:rFonts w:ascii="Arial" w:hAnsi="Arial"/>
                <w:szCs w:val="22"/>
                <w:lang w:val="es-ES_tradnl"/>
              </w:rPr>
              <w:t xml:space="preserve">en su ejecución también deberá atenderse lo que corresponda a la cláusula G de </w:t>
            </w:r>
            <w:smartTag w:uri="urn:schemas-microsoft-com:office:smarttags" w:element="PersonName">
              <w:smartTagPr>
                <w:attr w:name="ProductID" w:val="la Norma N.CTR"/>
              </w:smartTagPr>
              <w:r>
                <w:rPr>
                  <w:rFonts w:ascii="Arial" w:hAnsi="Arial"/>
                  <w:szCs w:val="22"/>
                  <w:lang w:val="es-ES_tradnl"/>
                </w:rPr>
                <w:t>la Norma N.CTR</w:t>
              </w:r>
            </w:smartTag>
            <w:r>
              <w:rPr>
                <w:rFonts w:ascii="Arial" w:hAnsi="Arial"/>
                <w:szCs w:val="22"/>
                <w:lang w:val="es-ES_tradnl"/>
              </w:rPr>
              <w:t>.CAR.1.03.002 de esta Secretaría.</w:t>
            </w:r>
          </w:p>
          <w:p w:rsidR="003F2A85" w:rsidRDefault="003F2A85" w:rsidP="0072435A">
            <w:pPr>
              <w:tabs>
                <w:tab w:val="left" w:pos="3990"/>
              </w:tabs>
              <w:jc w:val="both"/>
              <w:rPr>
                <w:rFonts w:ascii="Arial" w:hAnsi="Arial" w:cs="Arial"/>
                <w:lang w:val="es-ES_tradnl"/>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lastRenderedPageBreak/>
              <w:t>MEDICION :</w:t>
            </w:r>
          </w:p>
          <w:p w:rsidR="003F2A85" w:rsidRDefault="003F2A85" w:rsidP="0072435A">
            <w:pPr>
              <w:jc w:val="both"/>
              <w:rPr>
                <w:rFonts w:ascii="Arial" w:hAnsi="Arial" w:cs="Arial"/>
                <w:b/>
                <w:lang w:val="es-MX"/>
              </w:rPr>
            </w:pPr>
          </w:p>
        </w:tc>
        <w:tc>
          <w:tcPr>
            <w:tcW w:w="7065" w:type="dxa"/>
          </w:tcPr>
          <w:p w:rsidR="003F2A85" w:rsidRDefault="003F2A85" w:rsidP="0072435A">
            <w:pPr>
              <w:tabs>
                <w:tab w:val="left" w:pos="0"/>
              </w:tabs>
              <w:jc w:val="both"/>
              <w:rPr>
                <w:rFonts w:ascii="Arial" w:hAnsi="Arial"/>
                <w:lang w:val="es-MX"/>
              </w:rPr>
            </w:pPr>
            <w:r>
              <w:rPr>
                <w:rFonts w:ascii="Arial" w:hAnsi="Arial" w:cs="Arial"/>
                <w:szCs w:val="22"/>
                <w:lang w:val="es-ES_tradnl"/>
              </w:rPr>
              <w:t>Se tomará como unidad el metro de alcantarilla terminada, medida sobre el eje longitudinal de la alcantarilla, según su tipo; considerando un decimal.</w:t>
            </w:r>
            <w:r>
              <w:rPr>
                <w:rFonts w:ascii="Arial" w:hAnsi="Arial"/>
                <w:szCs w:val="22"/>
                <w:lang w:val="es-ES_tradnl"/>
              </w:rPr>
              <w:t xml:space="preserve"> Para la medición también deberá atenderse lo que corresponda del Inciso </w:t>
            </w:r>
            <w:r>
              <w:rPr>
                <w:rFonts w:ascii="RomanT" w:hAnsi="RomanT"/>
                <w:szCs w:val="22"/>
                <w:lang w:val="es-ES_tradnl"/>
              </w:rPr>
              <w:t>I</w:t>
            </w:r>
            <w:r>
              <w:rPr>
                <w:rFonts w:ascii="Arial" w:hAnsi="Arial"/>
                <w:szCs w:val="22"/>
                <w:lang w:val="es-ES_tradnl"/>
              </w:rPr>
              <w:t xml:space="preserve"> de la Norma N.CTR.CAR.1.03.002 de esta Secretaría.</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cs="Arial"/>
                <w:lang w:val="es-MX"/>
              </w:rPr>
            </w:pPr>
            <w:r>
              <w:rPr>
                <w:rFonts w:ascii="Arial" w:hAnsi="Arial" w:cs="Arial"/>
                <w:szCs w:val="22"/>
                <w:lang w:val="es-ES_tradnl"/>
              </w:rPr>
              <w:t xml:space="preserve">El pago por unidad de obra terminada se hará al precio fijado en el contrato para el metro de Alcantarilla terminada; </w:t>
            </w:r>
            <w:r>
              <w:rPr>
                <w:rFonts w:ascii="Arial" w:hAnsi="Arial"/>
                <w:lang w:val="es-MX"/>
              </w:rPr>
              <w:t>este precio incluye: los trabajos necesarios para demoler los muros de cabeza existentes, retiro de los tubos de concreto existentes, carga, descarga y acarreo al banco de desperdicio del material producto de la demolición y de las alcantarillas tubulares a remplazar</w:t>
            </w:r>
            <w:r>
              <w:rPr>
                <w:rFonts w:ascii="Arial" w:hAnsi="Arial" w:cs="Arial"/>
                <w:lang w:val="es-MX"/>
              </w:rPr>
              <w:t xml:space="preserve"> y </w:t>
            </w:r>
            <w:r>
              <w:rPr>
                <w:rFonts w:ascii="Arial" w:hAnsi="Arial"/>
                <w:lang w:val="es-MX"/>
              </w:rPr>
              <w:t xml:space="preserve">todo lo indicado en </w:t>
            </w:r>
            <w:r>
              <w:rPr>
                <w:rFonts w:ascii="Arial" w:hAnsi="Arial" w:cs="Arial"/>
                <w:lang w:val="es-MX"/>
              </w:rPr>
              <w:t>la Cláusula J.3 de la Norma N-CTR-CAR-1-03-002 de la Normativa para la Infraestructura del Transporte.</w:t>
            </w:r>
          </w:p>
        </w:tc>
      </w:tr>
    </w:tbl>
    <w:p w:rsidR="003F2A85" w:rsidRDefault="003F2A85" w:rsidP="003F2A85">
      <w:pPr>
        <w:ind w:left="900" w:hanging="900"/>
        <w:jc w:val="both"/>
        <w:rPr>
          <w:rFonts w:ascii="Arial" w:hAnsi="Arial" w:cs="Arial"/>
          <w:b/>
          <w:szCs w:val="22"/>
          <w:lang w:val="es-MX"/>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szCs w:val="22"/>
                <w:lang w:val="es-ES_tradnl"/>
              </w:rPr>
            </w:pPr>
          </w:p>
        </w:tc>
      </w:tr>
      <w:tr w:rsidR="003F2A85" w:rsidRPr="00C573F8" w:rsidTr="0072435A">
        <w:tc>
          <w:tcPr>
            <w:tcW w:w="1913" w:type="dxa"/>
          </w:tcPr>
          <w:p w:rsidR="003F2A85" w:rsidRPr="00F946FE" w:rsidRDefault="003F2A85" w:rsidP="0072435A">
            <w:pPr>
              <w:jc w:val="both"/>
              <w:rPr>
                <w:rFonts w:ascii="Arial" w:hAnsi="Arial" w:cs="Arial"/>
                <w:b/>
                <w:lang w:val="es-ES"/>
              </w:rPr>
            </w:pPr>
          </w:p>
        </w:tc>
        <w:tc>
          <w:tcPr>
            <w:tcW w:w="7065" w:type="dxa"/>
          </w:tcPr>
          <w:p w:rsidR="003F2A85" w:rsidRDefault="003F2A85" w:rsidP="0072435A">
            <w:pPr>
              <w:tabs>
                <w:tab w:val="left" w:pos="0"/>
              </w:tabs>
              <w:jc w:val="both"/>
              <w:rPr>
                <w:rFonts w:ascii="Arial" w:hAnsi="Arial"/>
                <w:lang w:val="es-MX"/>
              </w:rPr>
            </w:pPr>
          </w:p>
          <w:p w:rsidR="00AA7E3A" w:rsidRDefault="00AA7E3A" w:rsidP="0072435A">
            <w:pPr>
              <w:tabs>
                <w:tab w:val="left" w:pos="0"/>
              </w:tabs>
              <w:jc w:val="both"/>
              <w:rPr>
                <w:rFonts w:ascii="Arial" w:hAnsi="Arial"/>
                <w:lang w:val="es-MX"/>
              </w:rPr>
            </w:pPr>
          </w:p>
        </w:tc>
      </w:tr>
      <w:tr w:rsidR="003F2A85" w:rsidRPr="00C573F8" w:rsidTr="0072435A">
        <w:tc>
          <w:tcPr>
            <w:tcW w:w="1913" w:type="dxa"/>
          </w:tcPr>
          <w:p w:rsidR="003F2A85" w:rsidRPr="00F946FE" w:rsidRDefault="003F2A85" w:rsidP="0072435A">
            <w:pPr>
              <w:jc w:val="both"/>
              <w:rPr>
                <w:rFonts w:ascii="Arial" w:hAnsi="Arial" w:cs="Arial"/>
                <w:b/>
                <w:lang w:val="es-ES"/>
              </w:rPr>
            </w:pPr>
          </w:p>
        </w:tc>
        <w:tc>
          <w:tcPr>
            <w:tcW w:w="7065" w:type="dxa"/>
          </w:tcPr>
          <w:p w:rsidR="003F2A85" w:rsidRDefault="003F2A85" w:rsidP="0072435A">
            <w:pPr>
              <w:jc w:val="both"/>
              <w:rPr>
                <w:rFonts w:ascii="Arial" w:hAnsi="Arial" w:cs="Arial"/>
                <w:lang w:val="es-ES_tradnl"/>
              </w:rPr>
            </w:pPr>
          </w:p>
        </w:tc>
      </w:tr>
    </w:tbl>
    <w:p w:rsidR="00F946FE" w:rsidRDefault="00F946FE" w:rsidP="00F946FE">
      <w:pPr>
        <w:jc w:val="both"/>
        <w:rPr>
          <w:rFonts w:ascii="Arial" w:hAnsi="Arial" w:cs="Arial"/>
          <w:b/>
          <w:sz w:val="22"/>
          <w:szCs w:val="22"/>
          <w:lang w:val="es-MX"/>
        </w:rPr>
      </w:pPr>
      <w:r>
        <w:rPr>
          <w:rFonts w:ascii="Arial" w:hAnsi="Arial" w:cs="Arial"/>
          <w:b/>
          <w:sz w:val="22"/>
          <w:szCs w:val="22"/>
          <w:lang w:val="es-MX"/>
        </w:rPr>
        <w:t>EP. 7.-</w:t>
      </w:r>
      <w:r>
        <w:rPr>
          <w:rFonts w:ascii="Arial" w:hAnsi="Arial" w:cs="Arial"/>
          <w:b/>
          <w:sz w:val="22"/>
          <w:szCs w:val="22"/>
          <w:lang w:val="es-MX"/>
        </w:rPr>
        <w:tab/>
      </w:r>
      <w:r>
        <w:rPr>
          <w:rFonts w:ascii="Arial" w:hAnsi="Arial" w:cs="Arial"/>
          <w:sz w:val="22"/>
          <w:szCs w:val="22"/>
          <w:u w:val="single"/>
          <w:lang w:val="es-MX"/>
        </w:rPr>
        <w:t>FORMACIÓN Y COMPACTACIÓN DE SUB-</w:t>
      </w:r>
      <w:r>
        <w:rPr>
          <w:rFonts w:ascii="Arial" w:hAnsi="Arial" w:cs="Arial"/>
          <w:caps/>
          <w:sz w:val="22"/>
          <w:szCs w:val="22"/>
          <w:u w:val="single"/>
          <w:lang w:val="es-MX"/>
        </w:rPr>
        <w:t>BASE HIDRáULICA</w:t>
      </w:r>
      <w:r>
        <w:rPr>
          <w:rFonts w:ascii="Arial" w:hAnsi="Arial" w:cs="Arial"/>
          <w:sz w:val="22"/>
          <w:szCs w:val="22"/>
          <w:u w:val="single"/>
          <w:lang w:val="es-MX"/>
        </w:rPr>
        <w:t>, INCLUYE  ACARREOS, PUOT</w:t>
      </w:r>
      <w:r>
        <w:rPr>
          <w:rFonts w:ascii="Arial" w:hAnsi="Arial" w:cs="Arial"/>
          <w:b/>
          <w:sz w:val="22"/>
          <w:szCs w:val="22"/>
          <w:lang w:val="es-MX"/>
        </w:rPr>
        <w:t xml:space="preserve">. </w:t>
      </w:r>
    </w:p>
    <w:p w:rsidR="00F946FE" w:rsidRDefault="00F946FE" w:rsidP="00F946FE">
      <w:pPr>
        <w:rPr>
          <w:lang w:val="es-MX"/>
        </w:rPr>
      </w:pPr>
    </w:p>
    <w:tbl>
      <w:tblPr>
        <w:tblW w:w="0" w:type="auto"/>
        <w:tblLayout w:type="fixed"/>
        <w:tblCellMar>
          <w:left w:w="70" w:type="dxa"/>
          <w:right w:w="70" w:type="dxa"/>
        </w:tblCellMar>
        <w:tblLook w:val="0000"/>
      </w:tblPr>
      <w:tblGrid>
        <w:gridCol w:w="1913"/>
        <w:gridCol w:w="7065"/>
      </w:tblGrid>
      <w:tr w:rsidR="00F946FE" w:rsidRPr="00C573F8" w:rsidTr="00424404">
        <w:tc>
          <w:tcPr>
            <w:tcW w:w="1913" w:type="dxa"/>
          </w:tcPr>
          <w:p w:rsidR="00F946FE" w:rsidRDefault="00F946FE" w:rsidP="00424404">
            <w:pPr>
              <w:jc w:val="both"/>
              <w:rPr>
                <w:rFonts w:ascii="Arial" w:hAnsi="Arial" w:cs="Arial"/>
                <w:b/>
                <w:lang w:val="es-MX"/>
              </w:rPr>
            </w:pPr>
            <w:r>
              <w:rPr>
                <w:rFonts w:ascii="Arial" w:hAnsi="Arial" w:cs="Arial"/>
                <w:b/>
                <w:lang w:val="es-MX"/>
              </w:rPr>
              <w:t>EJECUCION:</w:t>
            </w:r>
          </w:p>
        </w:tc>
        <w:tc>
          <w:tcPr>
            <w:tcW w:w="7065" w:type="dxa"/>
          </w:tcPr>
          <w:p w:rsidR="00F946FE" w:rsidRDefault="00F946FE" w:rsidP="00424404">
            <w:pPr>
              <w:jc w:val="both"/>
              <w:rPr>
                <w:rFonts w:ascii="Arial" w:hAnsi="Arial" w:cs="Arial"/>
                <w:b/>
                <w:bCs/>
                <w:szCs w:val="22"/>
                <w:lang w:val="es-MX"/>
              </w:rPr>
            </w:pPr>
            <w:r>
              <w:rPr>
                <w:rFonts w:ascii="Arial" w:hAnsi="Arial" w:cs="Arial"/>
                <w:szCs w:val="22"/>
                <w:lang w:val="es-MX"/>
              </w:rPr>
              <w:t xml:space="preserve">La sub-base hidráulica se construirá utilizando material procedente del banco o bancos que elija el contratista y apruebe la Secretaría, </w:t>
            </w:r>
            <w:r w:rsidR="000E79A8">
              <w:rPr>
                <w:rFonts w:ascii="Arial" w:hAnsi="Arial" w:cs="Arial"/>
                <w:szCs w:val="22"/>
                <w:lang w:val="es-MX"/>
              </w:rPr>
              <w:t xml:space="preserve">que </w:t>
            </w:r>
            <w:r w:rsidR="000E79A8">
              <w:rPr>
                <w:rFonts w:ascii="Arial" w:hAnsi="Arial"/>
                <w:szCs w:val="22"/>
                <w:lang w:val="es-ES_tradnl"/>
              </w:rPr>
              <w:t xml:space="preserve">cumpla con los requisitos de calidad de materiales indicado en la </w:t>
            </w:r>
            <w:r w:rsidR="000E79A8">
              <w:rPr>
                <w:rFonts w:ascii="Arial" w:hAnsi="Arial" w:cs="Arial"/>
                <w:lang w:val="es-MX"/>
              </w:rPr>
              <w:t>Normativa para la Infraestructura del Transporte</w:t>
            </w:r>
            <w:r w:rsidR="000E79A8">
              <w:rPr>
                <w:rFonts w:ascii="Arial" w:hAnsi="Arial" w:cs="Arial"/>
                <w:szCs w:val="22"/>
                <w:lang w:val="es-MX"/>
              </w:rPr>
              <w:t xml:space="preserve"> N.CMT.4.02.001</w:t>
            </w:r>
            <w:r>
              <w:rPr>
                <w:rFonts w:ascii="Arial" w:hAnsi="Arial" w:cs="Arial"/>
                <w:szCs w:val="22"/>
                <w:lang w:val="es-MX"/>
              </w:rPr>
              <w:t xml:space="preserve">; deberá compactarse al cien por ciento (100%) de su PVSM determinado por la prueba AASHTO modificada (5 capas) y construirse de </w:t>
            </w:r>
            <w:r w:rsidR="00424404">
              <w:rPr>
                <w:rFonts w:ascii="Arial" w:hAnsi="Arial" w:cs="Arial"/>
                <w:szCs w:val="22"/>
                <w:lang w:val="es-MX"/>
              </w:rPr>
              <w:t>15</w:t>
            </w:r>
            <w:r>
              <w:rPr>
                <w:rFonts w:ascii="Arial" w:hAnsi="Arial" w:cs="Arial"/>
                <w:szCs w:val="22"/>
                <w:lang w:val="es-MX"/>
              </w:rPr>
              <w:t xml:space="preserve">.0 cm. de espesor compacto, de acuerdo con lo señalado en el proyecto o lo ordenado por la Secretaría. Su ejecución también deberá  realizarse conforme a la Cláusula G de Norma N-CTR-CAR-01-04-002. Los materiales utilizados deberán cumplir con las Normas de Calidad </w:t>
            </w:r>
            <w:r w:rsidR="0073102C">
              <w:rPr>
                <w:rFonts w:ascii="Arial" w:hAnsi="Arial" w:cs="Arial"/>
                <w:szCs w:val="22"/>
                <w:lang w:val="es-MX"/>
              </w:rPr>
              <w:t>de los materiales N.CMT.4.02.001</w:t>
            </w:r>
            <w:r>
              <w:rPr>
                <w:rFonts w:ascii="Arial" w:hAnsi="Arial" w:cs="Arial"/>
                <w:szCs w:val="22"/>
                <w:lang w:val="es-MX"/>
              </w:rPr>
              <w:t xml:space="preserve">; y se considerarán las características para un número de ejes equivalentes acumulados, de 8.2 t, esperado durante la </w:t>
            </w:r>
            <w:r>
              <w:rPr>
                <w:rFonts w:ascii="Arial" w:hAnsi="Arial" w:cs="Arial"/>
                <w:b/>
                <w:bCs/>
                <w:szCs w:val="22"/>
                <w:lang w:val="es-MX"/>
              </w:rPr>
              <w:t xml:space="preserve">vida útil del pavimento mayor a </w:t>
            </w:r>
            <w:r w:rsidR="00CE5286">
              <w:rPr>
                <w:rFonts w:ascii="Arial" w:hAnsi="Arial" w:cs="Arial"/>
                <w:b/>
                <w:bCs/>
                <w:szCs w:val="22"/>
                <w:lang w:val="es-MX"/>
              </w:rPr>
              <w:t>un</w:t>
            </w:r>
            <w:r>
              <w:rPr>
                <w:rFonts w:ascii="Arial" w:hAnsi="Arial" w:cs="Arial"/>
                <w:b/>
                <w:bCs/>
                <w:szCs w:val="22"/>
                <w:lang w:val="es-MX"/>
              </w:rPr>
              <w:t xml:space="preserve">  </w:t>
            </w:r>
            <w:proofErr w:type="spellStart"/>
            <w:r>
              <w:rPr>
                <w:rFonts w:ascii="Arial" w:hAnsi="Arial" w:cs="Arial"/>
                <w:b/>
                <w:bCs/>
                <w:szCs w:val="22"/>
                <w:lang w:val="es-MX"/>
              </w:rPr>
              <w:t>millon</w:t>
            </w:r>
            <w:proofErr w:type="spellEnd"/>
            <w:r>
              <w:rPr>
                <w:rFonts w:ascii="Arial" w:hAnsi="Arial" w:cs="Arial"/>
                <w:b/>
                <w:bCs/>
                <w:szCs w:val="22"/>
                <w:lang w:val="es-MX"/>
              </w:rPr>
              <w:t xml:space="preserve"> de ejes.</w:t>
            </w:r>
          </w:p>
          <w:p w:rsidR="00F946FE" w:rsidRDefault="00F946FE" w:rsidP="00424404">
            <w:pPr>
              <w:jc w:val="both"/>
              <w:rPr>
                <w:rFonts w:ascii="Arial" w:hAnsi="Arial" w:cs="Arial"/>
                <w:szCs w:val="22"/>
                <w:lang w:val="es-MX"/>
              </w:rPr>
            </w:pPr>
          </w:p>
          <w:p w:rsidR="00F946FE" w:rsidRPr="00AA7E3A" w:rsidRDefault="004707A5" w:rsidP="00424404">
            <w:pPr>
              <w:tabs>
                <w:tab w:val="left" w:pos="3990"/>
              </w:tabs>
              <w:jc w:val="both"/>
              <w:rPr>
                <w:rFonts w:ascii="Arial" w:hAnsi="Arial" w:cs="Arial"/>
                <w:lang w:val="es-MX"/>
              </w:rPr>
            </w:pPr>
            <w:r>
              <w:rPr>
                <w:rFonts w:ascii="Arial" w:hAnsi="Arial" w:cs="Arial"/>
                <w:bCs/>
                <w:iCs/>
                <w:szCs w:val="22"/>
                <w:lang w:val="es-ES_tradnl"/>
              </w:rPr>
              <w:t>En el caso de que el material a utilizar sea parcialmente triturado o totalmente triturado, e</w:t>
            </w:r>
            <w:r w:rsidR="00F946FE" w:rsidRPr="00AA7E3A">
              <w:rPr>
                <w:rFonts w:ascii="Arial" w:hAnsi="Arial" w:cs="Arial"/>
                <w:bCs/>
                <w:iCs/>
                <w:szCs w:val="22"/>
                <w:lang w:val="es-ES_tradnl"/>
              </w:rPr>
              <w:t xml:space="preserve">l licitante deberá contar con equipo de trituración propio o arrendado a su total disposición, que incluya el equipo de trituración de impacto de eje vertical VSI en el triturado final de la producción, a fin de obtener la granulometría y forma de la partícula, así como todas las características requeridas en la norma </w:t>
            </w:r>
            <w:r w:rsidR="00C573F8">
              <w:rPr>
                <w:rFonts w:ascii="Arial" w:hAnsi="Arial" w:cs="Arial"/>
                <w:szCs w:val="22"/>
                <w:lang w:val="es-MX"/>
              </w:rPr>
              <w:t>N.CMT.4.02.001</w:t>
            </w:r>
            <w:r w:rsidR="00F946FE" w:rsidRPr="00AA7E3A">
              <w:rPr>
                <w:rFonts w:ascii="Arial" w:hAnsi="Arial" w:cs="Arial"/>
                <w:szCs w:val="22"/>
                <w:lang w:val="es-MX"/>
              </w:rPr>
              <w:t>.</w:t>
            </w:r>
          </w:p>
          <w:p w:rsidR="00F946FE" w:rsidRDefault="00F946FE" w:rsidP="00424404">
            <w:pPr>
              <w:tabs>
                <w:tab w:val="left" w:pos="3990"/>
              </w:tabs>
              <w:jc w:val="both"/>
              <w:rPr>
                <w:rFonts w:ascii="Arial" w:hAnsi="Arial" w:cs="Arial"/>
                <w:lang w:val="es-MX"/>
              </w:rPr>
            </w:pPr>
          </w:p>
        </w:tc>
      </w:tr>
      <w:tr w:rsidR="00F946FE" w:rsidRPr="00C573F8" w:rsidTr="00424404">
        <w:tc>
          <w:tcPr>
            <w:tcW w:w="1913" w:type="dxa"/>
          </w:tcPr>
          <w:p w:rsidR="00F946FE" w:rsidRDefault="00F946FE" w:rsidP="00424404">
            <w:pPr>
              <w:jc w:val="both"/>
              <w:rPr>
                <w:rFonts w:ascii="Arial" w:hAnsi="Arial" w:cs="Arial"/>
                <w:b/>
                <w:lang w:val="es-MX"/>
              </w:rPr>
            </w:pPr>
            <w:r>
              <w:rPr>
                <w:rFonts w:ascii="Arial" w:hAnsi="Arial" w:cs="Arial"/>
                <w:b/>
                <w:lang w:val="es-MX"/>
              </w:rPr>
              <w:t>MEDICION :</w:t>
            </w:r>
          </w:p>
          <w:p w:rsidR="00F946FE" w:rsidRDefault="00F946FE" w:rsidP="00424404">
            <w:pPr>
              <w:jc w:val="both"/>
              <w:rPr>
                <w:rFonts w:ascii="Arial" w:hAnsi="Arial" w:cs="Arial"/>
                <w:b/>
                <w:lang w:val="es-MX"/>
              </w:rPr>
            </w:pPr>
          </w:p>
        </w:tc>
        <w:tc>
          <w:tcPr>
            <w:tcW w:w="7065" w:type="dxa"/>
          </w:tcPr>
          <w:p w:rsidR="00F946FE" w:rsidRDefault="00F946FE" w:rsidP="00424404">
            <w:pPr>
              <w:jc w:val="both"/>
              <w:rPr>
                <w:rFonts w:ascii="Arial" w:hAnsi="Arial"/>
                <w:szCs w:val="22"/>
                <w:lang w:val="es-ES_tradnl"/>
              </w:rPr>
            </w:pPr>
            <w:r>
              <w:rPr>
                <w:rFonts w:ascii="Arial" w:hAnsi="Arial" w:cs="Arial"/>
                <w:szCs w:val="22"/>
                <w:lang w:val="es-ES_tradnl"/>
              </w:rPr>
              <w:t>La medición se hará tomando como unidad el metro cúbico compacto al grado fijado, medido en las capas construidas y redondeando el resultado a la unidad.</w:t>
            </w:r>
            <w:r>
              <w:rPr>
                <w:rFonts w:ascii="Arial" w:hAnsi="Arial"/>
                <w:szCs w:val="22"/>
                <w:lang w:val="es-ES_tradnl"/>
              </w:rPr>
              <w:t xml:space="preserve"> Para la medición también deberá atenderse lo que corresponda del inciso </w:t>
            </w:r>
            <w:r>
              <w:rPr>
                <w:rFonts w:ascii="RomanT" w:hAnsi="RomanT"/>
                <w:szCs w:val="22"/>
                <w:lang w:val="es-ES_tradnl"/>
              </w:rPr>
              <w:t>I</w:t>
            </w:r>
            <w:r>
              <w:rPr>
                <w:rFonts w:ascii="Arial" w:hAnsi="Arial"/>
                <w:szCs w:val="22"/>
                <w:lang w:val="es-ES_tradnl"/>
              </w:rPr>
              <w:t xml:space="preserve"> de la Norma N.CTR.CAR.1.04.002 de esta Secretaría.</w:t>
            </w:r>
          </w:p>
          <w:p w:rsidR="00F946FE" w:rsidRDefault="00F946FE" w:rsidP="00424404">
            <w:pPr>
              <w:jc w:val="both"/>
              <w:rPr>
                <w:rFonts w:ascii="Arial" w:hAnsi="Arial" w:cs="Arial"/>
                <w:lang w:val="es-ES_tradnl"/>
              </w:rPr>
            </w:pPr>
          </w:p>
        </w:tc>
      </w:tr>
      <w:tr w:rsidR="00F946FE" w:rsidRPr="00C573F8" w:rsidTr="00424404">
        <w:tc>
          <w:tcPr>
            <w:tcW w:w="1913" w:type="dxa"/>
          </w:tcPr>
          <w:p w:rsidR="00F946FE" w:rsidRDefault="00F946FE" w:rsidP="00424404">
            <w:pPr>
              <w:jc w:val="both"/>
              <w:rPr>
                <w:rFonts w:ascii="Arial" w:hAnsi="Arial" w:cs="Arial"/>
                <w:b/>
                <w:lang w:val="es-MX"/>
              </w:rPr>
            </w:pPr>
            <w:r>
              <w:rPr>
                <w:rFonts w:ascii="Arial" w:hAnsi="Arial" w:cs="Arial"/>
                <w:b/>
                <w:lang w:val="es-MX"/>
              </w:rPr>
              <w:t>BASE DE PAGO:</w:t>
            </w:r>
          </w:p>
        </w:tc>
        <w:tc>
          <w:tcPr>
            <w:tcW w:w="7065" w:type="dxa"/>
          </w:tcPr>
          <w:p w:rsidR="00F946FE" w:rsidRDefault="00F946FE" w:rsidP="00424404">
            <w:pPr>
              <w:jc w:val="both"/>
              <w:rPr>
                <w:rFonts w:ascii="Arial" w:hAnsi="Arial"/>
                <w:szCs w:val="22"/>
                <w:lang w:val="es-ES_tradnl"/>
              </w:rPr>
            </w:pPr>
            <w:r>
              <w:rPr>
                <w:rFonts w:ascii="Arial" w:hAnsi="Arial" w:cs="Arial"/>
                <w:szCs w:val="22"/>
                <w:lang w:val="es-ES_tradnl"/>
              </w:rPr>
              <w:t xml:space="preserve">El pago por unidad de obra terminada se hará al precio fijado en el contrato para el metro cúbico compacto de formación y compactación de </w:t>
            </w:r>
            <w:r w:rsidR="004707A5">
              <w:rPr>
                <w:rFonts w:ascii="Arial" w:hAnsi="Arial" w:cs="Arial"/>
                <w:szCs w:val="22"/>
                <w:lang w:val="es-ES_tradnl"/>
              </w:rPr>
              <w:t>sub-</w:t>
            </w:r>
            <w:r>
              <w:rPr>
                <w:rFonts w:ascii="Arial" w:hAnsi="Arial" w:cs="Arial"/>
                <w:szCs w:val="22"/>
                <w:lang w:val="es-ES_tradnl"/>
              </w:rPr>
              <w:t xml:space="preserve">base hidráulica; este precio incluye lo que corresponda por : autorización en materia de impacto ambiental otorgado por la SEMARNAT, permisos que se requieran del INAH, CNA, municipales, particulares etc. adquisición, y/o regalías del material aprovechable y de los desperdicios, desmonte, despalme, sus acarreos a la zona seleccionada como almacén provisional y posterior extendido en el área del banco de explotación; extracción de los </w:t>
            </w:r>
            <w:r>
              <w:rPr>
                <w:rFonts w:ascii="Arial" w:hAnsi="Arial" w:cs="Arial"/>
                <w:szCs w:val="22"/>
                <w:lang w:val="es-ES_tradnl"/>
              </w:rPr>
              <w:lastRenderedPageBreak/>
              <w:t xml:space="preserve">materiales aprovechables y del desperdicio de los bancos que proponga el contratista, cuya calidad a juicio de la Secretaría sea la adecuada para la construcción de la </w:t>
            </w:r>
            <w:r w:rsidR="004707A5">
              <w:rPr>
                <w:rFonts w:ascii="Arial" w:hAnsi="Arial" w:cs="Arial"/>
                <w:szCs w:val="22"/>
                <w:lang w:val="es-ES_tradnl"/>
              </w:rPr>
              <w:t>sub-</w:t>
            </w:r>
            <w:r>
              <w:rPr>
                <w:rFonts w:ascii="Arial" w:hAnsi="Arial" w:cs="Arial"/>
                <w:szCs w:val="22"/>
                <w:lang w:val="es-ES_tradnl"/>
              </w:rPr>
              <w:t xml:space="preserve">base hidráulica, cualquiera que sea su clasificación; disgregado; separación y recolección de tamaños; instalaciones y desinstalaciones de la planta de tratamiento de los materiales; alimentación de la planta; cribados y desperdicio de los cribados; trituración </w:t>
            </w:r>
            <w:r w:rsidR="004707A5">
              <w:rPr>
                <w:rFonts w:ascii="Arial" w:hAnsi="Arial" w:cs="Arial"/>
                <w:szCs w:val="22"/>
                <w:lang w:val="es-ES_tradnl"/>
              </w:rPr>
              <w:t xml:space="preserve">parcial o </w:t>
            </w:r>
            <w:r>
              <w:rPr>
                <w:rFonts w:ascii="Arial" w:hAnsi="Arial" w:cs="Arial"/>
                <w:szCs w:val="22"/>
                <w:lang w:val="es-ES_tradnl"/>
              </w:rPr>
              <w:t>total; todas las cargas y descargas de los materiales aprovechables y de desperdicio; todos los acarreos necesarios, tanto los locales requeridos para los tratamientos y desperdicio de ellos, como para transportar los materiales aprovechables de los bancos que elija el contratista, incluyendo los acarreos a los lugares de utilización a la obra; formación de almacenamientos; permisos y regalías de explotación de bancos de agua; carga y acarreo a cualquier distancia del agua necesaria para la compactación, así como su aplicación e incorporación; operaciones de mezclado y homogenización, tendido y compactación al grado fijado; reducción del volumen de compactación y en su caso por mezcla de dos (2) o más materiales; afinamiento para dar el acabado superficial de conformidad con la geometría del proyecto; los tiempos de los vehículos empleados durante las cargas y las descargas; y en general todo lo necesario para su correcta construcción; además de los que se indique en la cláusula J de la Norma N-CTR-CAR-01-04-002</w:t>
            </w:r>
            <w:r>
              <w:rPr>
                <w:rFonts w:ascii="Arial" w:hAnsi="Arial"/>
                <w:szCs w:val="22"/>
                <w:lang w:val="es-ES_tradnl"/>
              </w:rPr>
              <w:t xml:space="preserve"> de esta Secretaría.</w:t>
            </w:r>
          </w:p>
        </w:tc>
      </w:tr>
    </w:tbl>
    <w:p w:rsidR="00F946FE" w:rsidRDefault="00F946FE" w:rsidP="003F2A85">
      <w:pPr>
        <w:jc w:val="both"/>
        <w:rPr>
          <w:rFonts w:ascii="Arial" w:hAnsi="Arial" w:cs="Arial"/>
          <w:b/>
          <w:sz w:val="22"/>
          <w:szCs w:val="22"/>
          <w:lang w:val="es-ES"/>
        </w:rPr>
      </w:pPr>
    </w:p>
    <w:p w:rsidR="00F946FE" w:rsidRPr="00F946FE" w:rsidRDefault="00F946FE" w:rsidP="003F2A85">
      <w:pPr>
        <w:jc w:val="both"/>
        <w:rPr>
          <w:rFonts w:ascii="Arial" w:hAnsi="Arial" w:cs="Arial"/>
          <w:b/>
          <w:sz w:val="22"/>
          <w:szCs w:val="22"/>
          <w:lang w:val="es-ES"/>
        </w:rPr>
      </w:pPr>
    </w:p>
    <w:p w:rsidR="00F946FE" w:rsidRDefault="00F946FE" w:rsidP="003F2A85">
      <w:pPr>
        <w:jc w:val="both"/>
        <w:rPr>
          <w:rFonts w:ascii="Arial" w:hAnsi="Arial" w:cs="Arial"/>
          <w:b/>
          <w:sz w:val="22"/>
          <w:szCs w:val="22"/>
          <w:lang w:val="es-MX"/>
        </w:rPr>
      </w:pPr>
    </w:p>
    <w:p w:rsidR="003F2A85" w:rsidRDefault="003F2A85" w:rsidP="003F2A85">
      <w:pPr>
        <w:jc w:val="both"/>
        <w:rPr>
          <w:rFonts w:ascii="Arial" w:hAnsi="Arial" w:cs="Arial"/>
          <w:b/>
          <w:sz w:val="22"/>
          <w:szCs w:val="22"/>
          <w:lang w:val="es-MX"/>
        </w:rPr>
      </w:pPr>
      <w:r>
        <w:rPr>
          <w:rFonts w:ascii="Arial" w:hAnsi="Arial" w:cs="Arial"/>
          <w:b/>
          <w:sz w:val="22"/>
          <w:szCs w:val="22"/>
          <w:lang w:val="es-MX"/>
        </w:rPr>
        <w:t xml:space="preserve">EP. </w:t>
      </w:r>
      <w:r w:rsidR="004C3883">
        <w:rPr>
          <w:rFonts w:ascii="Arial" w:hAnsi="Arial" w:cs="Arial"/>
          <w:b/>
          <w:sz w:val="22"/>
          <w:szCs w:val="22"/>
          <w:lang w:val="es-MX"/>
        </w:rPr>
        <w:t>8</w:t>
      </w:r>
      <w:r>
        <w:rPr>
          <w:rFonts w:ascii="Arial" w:hAnsi="Arial" w:cs="Arial"/>
          <w:b/>
          <w:sz w:val="22"/>
          <w:szCs w:val="22"/>
          <w:lang w:val="es-MX"/>
        </w:rPr>
        <w:t>.-</w:t>
      </w:r>
      <w:r>
        <w:rPr>
          <w:rFonts w:ascii="Arial" w:hAnsi="Arial" w:cs="Arial"/>
          <w:b/>
          <w:sz w:val="22"/>
          <w:szCs w:val="22"/>
          <w:lang w:val="es-MX"/>
        </w:rPr>
        <w:tab/>
      </w:r>
      <w:r>
        <w:rPr>
          <w:rFonts w:ascii="Arial" w:hAnsi="Arial" w:cs="Arial"/>
          <w:sz w:val="22"/>
          <w:szCs w:val="22"/>
          <w:u w:val="single"/>
          <w:lang w:val="es-MX"/>
        </w:rPr>
        <w:t xml:space="preserve">FORMACIÓN Y COMPACTACIÓN DE </w:t>
      </w:r>
      <w:r>
        <w:rPr>
          <w:rFonts w:ascii="Arial" w:hAnsi="Arial" w:cs="Arial"/>
          <w:caps/>
          <w:sz w:val="22"/>
          <w:szCs w:val="22"/>
          <w:u w:val="single"/>
          <w:lang w:val="es-MX"/>
        </w:rPr>
        <w:t>BASE HIDRÁULICA</w:t>
      </w:r>
      <w:r>
        <w:rPr>
          <w:rFonts w:ascii="Arial" w:hAnsi="Arial" w:cs="Arial"/>
          <w:sz w:val="22"/>
          <w:szCs w:val="22"/>
          <w:u w:val="single"/>
          <w:lang w:val="es-MX"/>
        </w:rPr>
        <w:t>, INCLUYE  ACARREOS, PUOT</w:t>
      </w:r>
      <w:r>
        <w:rPr>
          <w:rFonts w:ascii="Arial" w:hAnsi="Arial" w:cs="Arial"/>
          <w:b/>
          <w:sz w:val="22"/>
          <w:szCs w:val="22"/>
          <w:lang w:val="es-MX"/>
        </w:rPr>
        <w:t xml:space="preserve">. </w:t>
      </w:r>
    </w:p>
    <w:p w:rsidR="003F2A85" w:rsidRDefault="003F2A85" w:rsidP="003F2A85">
      <w:pPr>
        <w:rPr>
          <w:lang w:val="es-MX"/>
        </w:rPr>
      </w:pP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jc w:val="both"/>
              <w:rPr>
                <w:rFonts w:ascii="Arial" w:hAnsi="Arial" w:cs="Arial"/>
                <w:b/>
                <w:bCs/>
                <w:szCs w:val="22"/>
                <w:lang w:val="es-MX"/>
              </w:rPr>
            </w:pPr>
            <w:r>
              <w:rPr>
                <w:rFonts w:ascii="Arial" w:hAnsi="Arial" w:cs="Arial"/>
                <w:szCs w:val="22"/>
                <w:lang w:val="es-MX"/>
              </w:rPr>
              <w:t xml:space="preserve">La base hidráulica se construirá utilizando material procedente del banco o bancos que elija el contratista y apruebe la Secretaría, que  deberá ser triturado total con granulometría </w:t>
            </w:r>
            <w:r w:rsidRPr="00AA7E3A">
              <w:rPr>
                <w:rFonts w:ascii="Arial" w:hAnsi="Arial" w:cs="Arial"/>
                <w:szCs w:val="22"/>
                <w:lang w:val="es-MX"/>
              </w:rPr>
              <w:t xml:space="preserve">de </w:t>
            </w:r>
            <w:r w:rsidRPr="00956880">
              <w:rPr>
                <w:rFonts w:ascii="Arial" w:hAnsi="Arial" w:cs="Arial"/>
                <w:color w:val="FF0000"/>
                <w:szCs w:val="22"/>
                <w:lang w:val="es-MX"/>
              </w:rPr>
              <w:t>1½” a finos</w:t>
            </w:r>
            <w:r>
              <w:rPr>
                <w:rFonts w:ascii="Arial" w:hAnsi="Arial" w:cs="Arial"/>
                <w:szCs w:val="22"/>
                <w:lang w:val="es-MX"/>
              </w:rPr>
              <w:t>; deberá compactarse al cien por ciento (100%) de su PVSM determinado por la prueba AASHTO modifica</w:t>
            </w:r>
            <w:r w:rsidR="00AA7E3A">
              <w:rPr>
                <w:rFonts w:ascii="Arial" w:hAnsi="Arial" w:cs="Arial"/>
                <w:szCs w:val="22"/>
                <w:lang w:val="es-MX"/>
              </w:rPr>
              <w:t>da (5 capas) y construirse de 20</w:t>
            </w:r>
            <w:r>
              <w:rPr>
                <w:rFonts w:ascii="Arial" w:hAnsi="Arial" w:cs="Arial"/>
                <w:szCs w:val="22"/>
                <w:lang w:val="es-MX"/>
              </w:rPr>
              <w:t xml:space="preserve">.0 cm. de espesor compacto, de acuerdo con lo señalado en el proyecto o lo ordenado por la Secretaría. Su ejecución también deberá  realizarse conforme a la Cláusula G de Norma N-CTR-CAR-01-04-002. Los materiales utilizados deberán cumplir con las Normas de Calidad de los materiales N.CMT.4.02.002; y se considerarán las características para un número de ejes equivalentes acumulados, de 8.2 t, esperado durante la </w:t>
            </w:r>
            <w:r>
              <w:rPr>
                <w:rFonts w:ascii="Arial" w:hAnsi="Arial" w:cs="Arial"/>
                <w:b/>
                <w:bCs/>
                <w:szCs w:val="22"/>
                <w:lang w:val="es-MX"/>
              </w:rPr>
              <w:t>vida</w:t>
            </w:r>
            <w:r w:rsidR="00CE5286">
              <w:rPr>
                <w:rFonts w:ascii="Arial" w:hAnsi="Arial" w:cs="Arial"/>
                <w:b/>
                <w:bCs/>
                <w:szCs w:val="22"/>
                <w:lang w:val="es-MX"/>
              </w:rPr>
              <w:t xml:space="preserve"> útil del pavimento mayor a un</w:t>
            </w:r>
            <w:r>
              <w:rPr>
                <w:rFonts w:ascii="Arial" w:hAnsi="Arial" w:cs="Arial"/>
                <w:b/>
                <w:bCs/>
                <w:szCs w:val="22"/>
                <w:lang w:val="es-MX"/>
              </w:rPr>
              <w:t xml:space="preserve">  </w:t>
            </w:r>
            <w:proofErr w:type="spellStart"/>
            <w:r>
              <w:rPr>
                <w:rFonts w:ascii="Arial" w:hAnsi="Arial" w:cs="Arial"/>
                <w:b/>
                <w:bCs/>
                <w:szCs w:val="22"/>
                <w:lang w:val="es-MX"/>
              </w:rPr>
              <w:t>mi</w:t>
            </w:r>
            <w:r w:rsidR="00CE5286">
              <w:rPr>
                <w:rFonts w:ascii="Arial" w:hAnsi="Arial" w:cs="Arial"/>
                <w:b/>
                <w:bCs/>
                <w:szCs w:val="22"/>
                <w:lang w:val="es-MX"/>
              </w:rPr>
              <w:t>llon</w:t>
            </w:r>
            <w:proofErr w:type="spellEnd"/>
            <w:r>
              <w:rPr>
                <w:rFonts w:ascii="Arial" w:hAnsi="Arial" w:cs="Arial"/>
                <w:b/>
                <w:bCs/>
                <w:szCs w:val="22"/>
                <w:lang w:val="es-MX"/>
              </w:rPr>
              <w:t xml:space="preserve"> de ejes.</w:t>
            </w:r>
          </w:p>
          <w:p w:rsidR="003F2A85" w:rsidRDefault="003F2A85" w:rsidP="0072435A">
            <w:pPr>
              <w:jc w:val="both"/>
              <w:rPr>
                <w:rFonts w:ascii="Arial" w:hAnsi="Arial" w:cs="Arial"/>
                <w:szCs w:val="22"/>
                <w:lang w:val="es-MX"/>
              </w:rPr>
            </w:pPr>
          </w:p>
          <w:p w:rsidR="003F2A85" w:rsidRDefault="003F2A85" w:rsidP="0072435A">
            <w:pPr>
              <w:jc w:val="both"/>
              <w:rPr>
                <w:rFonts w:ascii="Arial" w:hAnsi="Arial" w:cs="Arial"/>
                <w:iCs/>
                <w:szCs w:val="22"/>
                <w:lang w:val="es-MX"/>
              </w:rPr>
            </w:pPr>
            <w:r>
              <w:rPr>
                <w:rFonts w:ascii="Arial" w:hAnsi="Arial" w:cs="Arial"/>
                <w:b/>
                <w:bCs/>
                <w:iCs/>
                <w:szCs w:val="22"/>
                <w:lang w:val="es-ES_tradnl"/>
              </w:rPr>
              <w:t xml:space="preserve">El contratista deberá considerar el uso de una </w:t>
            </w:r>
            <w:proofErr w:type="spellStart"/>
            <w:r>
              <w:rPr>
                <w:rFonts w:ascii="Arial" w:hAnsi="Arial" w:cs="Arial"/>
                <w:b/>
                <w:bCs/>
                <w:iCs/>
                <w:szCs w:val="22"/>
                <w:lang w:val="es-ES_tradnl"/>
              </w:rPr>
              <w:t>extendedora</w:t>
            </w:r>
            <w:proofErr w:type="spellEnd"/>
            <w:r>
              <w:rPr>
                <w:rFonts w:ascii="Arial" w:hAnsi="Arial" w:cs="Arial"/>
                <w:iCs/>
                <w:szCs w:val="22"/>
                <w:lang w:val="es-ES_tradnl"/>
              </w:rPr>
              <w:t xml:space="preserve"> que cuente con sensores de control automático de niveles y cuyo </w:t>
            </w:r>
            <w:proofErr w:type="spellStart"/>
            <w:r>
              <w:rPr>
                <w:rFonts w:ascii="Arial" w:hAnsi="Arial" w:cs="Arial"/>
                <w:iCs/>
                <w:szCs w:val="22"/>
                <w:lang w:val="es-ES_tradnl"/>
              </w:rPr>
              <w:t>enrasador</w:t>
            </w:r>
            <w:proofErr w:type="spellEnd"/>
            <w:r>
              <w:rPr>
                <w:rFonts w:ascii="Arial" w:hAnsi="Arial" w:cs="Arial"/>
                <w:iCs/>
                <w:szCs w:val="22"/>
                <w:lang w:val="es-ES_tradnl"/>
              </w:rPr>
              <w:t xml:space="preserve"> proporcione una textura lisa y uniforme, sin protuberancias o canalizaciones, a fin de asegurar un tendido homogéneo y uniforme, </w:t>
            </w:r>
            <w:r>
              <w:rPr>
                <w:rFonts w:ascii="Arial" w:hAnsi="Arial" w:cs="Arial"/>
                <w:b/>
                <w:bCs/>
                <w:iCs/>
                <w:szCs w:val="22"/>
                <w:lang w:val="es-ES_tradnl"/>
              </w:rPr>
              <w:t xml:space="preserve">la homogenización del material deberá ser mediante equipo </w:t>
            </w:r>
            <w:proofErr w:type="spellStart"/>
            <w:r>
              <w:rPr>
                <w:rFonts w:ascii="Arial" w:hAnsi="Arial" w:cs="Arial"/>
                <w:b/>
                <w:bCs/>
                <w:iCs/>
                <w:szCs w:val="22"/>
                <w:lang w:val="es-ES_tradnl"/>
              </w:rPr>
              <w:t>homogenizador</w:t>
            </w:r>
            <w:proofErr w:type="spellEnd"/>
            <w:r>
              <w:rPr>
                <w:rFonts w:ascii="Arial" w:hAnsi="Arial" w:cs="Arial"/>
                <w:b/>
                <w:bCs/>
                <w:iCs/>
                <w:szCs w:val="22"/>
                <w:lang w:val="es-ES_tradnl"/>
              </w:rPr>
              <w:t xml:space="preserve"> especializado (</w:t>
            </w:r>
            <w:proofErr w:type="spellStart"/>
            <w:r>
              <w:rPr>
                <w:rFonts w:ascii="Arial" w:hAnsi="Arial" w:cs="Arial"/>
                <w:b/>
                <w:bCs/>
                <w:iCs/>
                <w:szCs w:val="22"/>
                <w:lang w:val="es-ES_tradnl"/>
              </w:rPr>
              <w:t>homogenizadora</w:t>
            </w:r>
            <w:proofErr w:type="spellEnd"/>
            <w:r>
              <w:rPr>
                <w:rFonts w:ascii="Arial" w:hAnsi="Arial" w:cs="Arial"/>
                <w:b/>
                <w:bCs/>
                <w:iCs/>
                <w:szCs w:val="22"/>
                <w:lang w:val="es-ES_tradnl"/>
              </w:rPr>
              <w:t>).</w:t>
            </w:r>
          </w:p>
          <w:p w:rsidR="003F2A85" w:rsidRDefault="003F2A85" w:rsidP="0072435A">
            <w:pPr>
              <w:tabs>
                <w:tab w:val="left" w:pos="3990"/>
              </w:tabs>
              <w:jc w:val="both"/>
              <w:rPr>
                <w:rFonts w:ascii="Arial" w:hAnsi="Arial" w:cs="Arial"/>
                <w:lang w:val="es-MX"/>
              </w:rPr>
            </w:pPr>
            <w:bookmarkStart w:id="1" w:name="_GoBack"/>
            <w:bookmarkEnd w:id="1"/>
          </w:p>
          <w:p w:rsidR="003F2A85" w:rsidRPr="00AA7E3A" w:rsidRDefault="003F2A85" w:rsidP="0072435A">
            <w:pPr>
              <w:tabs>
                <w:tab w:val="left" w:pos="3990"/>
              </w:tabs>
              <w:jc w:val="both"/>
              <w:rPr>
                <w:rFonts w:ascii="Arial" w:hAnsi="Arial" w:cs="Arial"/>
                <w:lang w:val="es-MX"/>
              </w:rPr>
            </w:pPr>
            <w:r w:rsidRPr="00AA7E3A">
              <w:rPr>
                <w:rFonts w:ascii="Arial" w:hAnsi="Arial" w:cs="Arial"/>
                <w:bCs/>
                <w:iCs/>
                <w:szCs w:val="22"/>
                <w:lang w:val="es-ES_tradnl"/>
              </w:rPr>
              <w:t xml:space="preserve">El licitante deberá contar con equipo de trituración propio o arrendado a su total disposición, que incluya el equipo de trituración de impacto de eje vertical VSI en el triturado final de la producción, a fin de obtener la granulometría y forma de la partícula, así como todas las características requeridas en la norma </w:t>
            </w:r>
            <w:r w:rsidRPr="00AA7E3A">
              <w:rPr>
                <w:rFonts w:ascii="Arial" w:hAnsi="Arial" w:cs="Arial"/>
                <w:szCs w:val="22"/>
                <w:lang w:val="es-MX"/>
              </w:rPr>
              <w:t>N.CMT.4.02.002.</w:t>
            </w:r>
          </w:p>
          <w:p w:rsidR="003F2A85" w:rsidRDefault="003F2A85" w:rsidP="0072435A">
            <w:pPr>
              <w:tabs>
                <w:tab w:val="left" w:pos="3990"/>
              </w:tabs>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MEDICION :</w:t>
            </w:r>
          </w:p>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szCs w:val="22"/>
                <w:lang w:val="es-ES_tradnl"/>
              </w:rPr>
            </w:pPr>
            <w:r>
              <w:rPr>
                <w:rFonts w:ascii="Arial" w:hAnsi="Arial" w:cs="Arial"/>
                <w:szCs w:val="22"/>
                <w:lang w:val="es-ES_tradnl"/>
              </w:rPr>
              <w:t>La medición se hará tomando como unidad el metro cúbico compacto al grado fijado, medido en las capas construidas y redondeando el resultado a la unidad.</w:t>
            </w:r>
            <w:r>
              <w:rPr>
                <w:rFonts w:ascii="Arial" w:hAnsi="Arial"/>
                <w:szCs w:val="22"/>
                <w:lang w:val="es-ES_tradnl"/>
              </w:rPr>
              <w:t xml:space="preserve"> Para la medición también deberá atenderse lo que corresponda del inciso </w:t>
            </w:r>
            <w:r>
              <w:rPr>
                <w:rFonts w:ascii="RomanT" w:hAnsi="RomanT"/>
                <w:szCs w:val="22"/>
                <w:lang w:val="es-ES_tradnl"/>
              </w:rPr>
              <w:t>I</w:t>
            </w:r>
            <w:r>
              <w:rPr>
                <w:rFonts w:ascii="Arial" w:hAnsi="Arial"/>
                <w:szCs w:val="22"/>
                <w:lang w:val="es-ES_tradnl"/>
              </w:rPr>
              <w:t xml:space="preserve"> de la Norma N.CTR.CAR.1.04.002 de esta Secretaría.</w:t>
            </w:r>
          </w:p>
          <w:p w:rsidR="003F2A85" w:rsidRDefault="003F2A85" w:rsidP="0072435A">
            <w:pPr>
              <w:jc w:val="both"/>
              <w:rPr>
                <w:rFonts w:ascii="Arial" w:hAnsi="Arial" w:cs="Arial"/>
                <w:lang w:val="es-ES_tradnl"/>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szCs w:val="22"/>
                <w:lang w:val="es-ES_tradnl"/>
              </w:rPr>
            </w:pPr>
            <w:r>
              <w:rPr>
                <w:rFonts w:ascii="Arial" w:hAnsi="Arial" w:cs="Arial"/>
                <w:szCs w:val="22"/>
                <w:lang w:val="es-ES_tradnl"/>
              </w:rPr>
              <w:t xml:space="preserve">El pago por unidad de obra terminada se hará al precio fijado en el contrato para el metro cúbico compacto de formación y compactación de base hidráulica; este precio incluye lo que corresponda por : autorización en </w:t>
            </w:r>
            <w:r>
              <w:rPr>
                <w:rFonts w:ascii="Arial" w:hAnsi="Arial" w:cs="Arial"/>
                <w:szCs w:val="22"/>
                <w:lang w:val="es-ES_tradnl"/>
              </w:rPr>
              <w:lastRenderedPageBreak/>
              <w:t>materia de impacto ambiental otorgado por la SEMARNAT, permisos que se requieran del INAH, CNA, municipales, particulares etc. adquisición, y/o regalías del material aprovechable y de los desperdicios, desmonte, despalme, sus acarreos a la zona seleccionada como almacén provisional y posterior extendido en el área del banco de explotación; extracción de los materiales aprovechables y del desperdicio de los bancos que proponga el contratista, cuya calidad a juicio de la Secretaría sea la adecuada para la construcción de la base hidráulica, cualquiera que sea su clasificación; disgregado; separación y recolección de tamaños; instalaciones y desinstalaciones de la planta de tratamiento de los materiales; alimentación de la planta; cribados y desperdicio de los cribados; trituración total; todas las cargas y descargas de los materiales aprovechables y de desperdicio; todos los acarreos necesarios, tanto los locales requeridos para los tratamientos y desperdicio de ellos, como para transportar los materiales aprovechables de los bancos que elija el contratista, incluyendo los acarreos a los lugares de utilización a la obra; formación de almacenamientos; permisos y regalías de explotación de bancos de agua; carga y acarreo a cualquier distancia del agua necesaria para la compactación, así como su aplicación e incorporación; operaciones de mezclado y homogenización, tendido y compactación al grado fijado; reducción del volumen de compactación y en su caso por mezcla de dos (2) o más materiales; afinamiento para dar el acabado superficial de conformidad con la geometría del proyecto; los tiempos de los vehículos empleados durante las cargas y las descargas; y en general todo lo necesario para su correcta construcción; además de los que se indique en la cláusula J de la Norma N-CTR-CAR-01-04-002</w:t>
            </w:r>
            <w:r>
              <w:rPr>
                <w:rFonts w:ascii="Arial" w:hAnsi="Arial"/>
                <w:szCs w:val="22"/>
                <w:lang w:val="es-ES_tradnl"/>
              </w:rPr>
              <w:t xml:space="preserve"> de esta Secretaría.</w:t>
            </w:r>
          </w:p>
        </w:tc>
      </w:tr>
    </w:tbl>
    <w:p w:rsidR="003F2A85" w:rsidRDefault="003F2A85" w:rsidP="003F2A85">
      <w:pPr>
        <w:rPr>
          <w:lang w:val="es-MX"/>
        </w:rPr>
      </w:pPr>
    </w:p>
    <w:p w:rsidR="003F2A85" w:rsidRDefault="003F2A85" w:rsidP="003F2A85">
      <w:pPr>
        <w:tabs>
          <w:tab w:val="left" w:pos="900"/>
        </w:tabs>
        <w:ind w:left="900" w:hanging="900"/>
        <w:rPr>
          <w:rFonts w:ascii="Arial" w:hAnsi="Arial"/>
          <w:b/>
          <w:sz w:val="22"/>
          <w:szCs w:val="22"/>
          <w:lang w:val="es-ES_tradnl"/>
        </w:rPr>
      </w:pPr>
    </w:p>
    <w:p w:rsidR="003F2A85" w:rsidRDefault="004C3883" w:rsidP="003F2A85">
      <w:pPr>
        <w:tabs>
          <w:tab w:val="left" w:pos="900"/>
        </w:tabs>
        <w:ind w:left="900" w:hanging="900"/>
        <w:rPr>
          <w:rFonts w:ascii="Arial" w:hAnsi="Arial"/>
          <w:sz w:val="22"/>
          <w:szCs w:val="22"/>
          <w:u w:val="single"/>
          <w:lang w:val="es-ES_tradnl"/>
        </w:rPr>
      </w:pPr>
      <w:r>
        <w:rPr>
          <w:rFonts w:ascii="Arial" w:hAnsi="Arial"/>
          <w:b/>
          <w:sz w:val="22"/>
          <w:szCs w:val="22"/>
          <w:lang w:val="es-ES_tradnl"/>
        </w:rPr>
        <w:t>EP.9</w:t>
      </w:r>
      <w:r w:rsidR="003F2A85">
        <w:rPr>
          <w:rFonts w:ascii="Arial" w:hAnsi="Arial"/>
          <w:b/>
          <w:sz w:val="22"/>
          <w:szCs w:val="22"/>
          <w:lang w:val="es-ES_tradnl"/>
        </w:rPr>
        <w:t xml:space="preserve">.-   </w:t>
      </w:r>
      <w:r w:rsidR="003F2A85">
        <w:rPr>
          <w:rFonts w:ascii="Arial" w:hAnsi="Arial"/>
          <w:sz w:val="22"/>
          <w:szCs w:val="22"/>
          <w:u w:val="single"/>
          <w:lang w:val="es-ES_tradnl"/>
        </w:rPr>
        <w:t>APLICACIÓN DE RIEGO ÁSFALTICO DE IMPREGNACIÓN, PUOT.</w:t>
      </w: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p>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jc w:val="both"/>
              <w:rPr>
                <w:rFonts w:ascii="Arial" w:hAnsi="Arial" w:cs="Arial"/>
                <w:lang w:val="es-MX"/>
              </w:rPr>
            </w:pPr>
          </w:p>
          <w:p w:rsidR="003F2A85" w:rsidRDefault="003F2A85" w:rsidP="0072435A">
            <w:pPr>
              <w:jc w:val="both"/>
              <w:rPr>
                <w:rFonts w:ascii="Arial" w:hAnsi="Arial" w:cs="Arial"/>
                <w:lang w:val="es-MX"/>
              </w:rPr>
            </w:pPr>
            <w:r>
              <w:rPr>
                <w:rFonts w:ascii="Arial" w:hAnsi="Arial" w:cs="Arial"/>
                <w:lang w:val="es-MX"/>
              </w:rPr>
              <w:t xml:space="preserve">Sobre la capa de base hidráulica, superficialmente seca y barrida, se efectuará en todo lo ancho de la sección, un riego de impregnación empleando emulsión ECI-60 a razón de 1.5 </w:t>
            </w:r>
            <w:proofErr w:type="spellStart"/>
            <w:r>
              <w:rPr>
                <w:rFonts w:ascii="Arial" w:hAnsi="Arial" w:cs="Arial"/>
                <w:lang w:val="es-MX"/>
              </w:rPr>
              <w:t>lt</w:t>
            </w:r>
            <w:proofErr w:type="spellEnd"/>
            <w:r>
              <w:rPr>
                <w:rFonts w:ascii="Arial" w:hAnsi="Arial" w:cs="Arial"/>
                <w:lang w:val="es-MX"/>
              </w:rPr>
              <w:t>./m</w:t>
            </w:r>
            <w:r>
              <w:rPr>
                <w:rFonts w:ascii="Arial" w:hAnsi="Arial" w:cs="Arial"/>
                <w:vertAlign w:val="superscript"/>
                <w:lang w:val="es-MX"/>
              </w:rPr>
              <w:t>2</w:t>
            </w:r>
            <w:r>
              <w:rPr>
                <w:rFonts w:ascii="Arial" w:hAnsi="Arial" w:cs="Arial"/>
                <w:lang w:val="es-MX"/>
              </w:rPr>
              <w:t xml:space="preserve"> aproximadamente, incluyendo doble riego en los taludes de la base hidráulica</w:t>
            </w:r>
            <w:r>
              <w:rPr>
                <w:rFonts w:ascii="Arial" w:hAnsi="Arial" w:cs="Arial"/>
                <w:szCs w:val="22"/>
                <w:lang w:val="es-ES_tradnl"/>
              </w:rPr>
              <w:t xml:space="preserve">, se realizará conforme a lo señalado en el Inciso G de la Norma N.CTR.CAR.1.04.004 de esta Secretaría,. El material asfáltico deberá cumplir con la norma N-CMT-4-05-001. </w:t>
            </w:r>
            <w:r>
              <w:rPr>
                <w:rFonts w:ascii="Arial" w:hAnsi="Arial" w:cs="Arial"/>
                <w:lang w:val="es-MX"/>
              </w:rPr>
              <w:t>de la Normativa para la Infraestructura del Transporte.</w:t>
            </w:r>
          </w:p>
          <w:p w:rsidR="003F2A85" w:rsidRPr="005F6EB9" w:rsidRDefault="003F2A85" w:rsidP="0072435A">
            <w:pPr>
              <w:pStyle w:val="Textoindependiente3"/>
              <w:ind w:right="116"/>
              <w:rPr>
                <w:rFonts w:cs="Arial"/>
                <w:i w:val="0"/>
                <w:sz w:val="20"/>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MEDICION :</w:t>
            </w:r>
          </w:p>
          <w:p w:rsidR="003F2A85" w:rsidRDefault="003F2A85" w:rsidP="0072435A">
            <w:pPr>
              <w:jc w:val="both"/>
              <w:rPr>
                <w:rFonts w:ascii="Arial" w:hAnsi="Arial" w:cs="Arial"/>
                <w:b/>
                <w:lang w:val="es-MX"/>
              </w:rPr>
            </w:pPr>
          </w:p>
        </w:tc>
        <w:tc>
          <w:tcPr>
            <w:tcW w:w="7065" w:type="dxa"/>
          </w:tcPr>
          <w:p w:rsidR="003F2A85" w:rsidRDefault="003F2A85" w:rsidP="0072435A">
            <w:pPr>
              <w:jc w:val="both"/>
              <w:rPr>
                <w:rFonts w:ascii="Arial" w:hAnsi="Arial" w:cs="Arial"/>
                <w:lang w:val="es-MX"/>
              </w:rPr>
            </w:pPr>
            <w:r>
              <w:rPr>
                <w:rFonts w:ascii="Arial" w:hAnsi="Arial"/>
                <w:lang w:val="es-MX"/>
              </w:rPr>
              <w:t xml:space="preserve">Se considerará como unidad el metro cuadrado de riego de impregnación aplicado de acuerdo a la Cláusula I de la Norma N-CTR-CAR-1-04-004 de la </w:t>
            </w:r>
            <w:r>
              <w:rPr>
                <w:rFonts w:ascii="Arial" w:hAnsi="Arial" w:cs="Arial"/>
                <w:lang w:val="es-MX"/>
              </w:rPr>
              <w:t>Normativa para la Infraestructura del Transporte.</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szCs w:val="22"/>
                <w:lang w:val="es-ES_tradnl"/>
              </w:rPr>
            </w:pPr>
            <w:r>
              <w:rPr>
                <w:rFonts w:ascii="Arial" w:hAnsi="Arial"/>
                <w:lang w:val="es-MX"/>
              </w:rPr>
              <w:t xml:space="preserve">El pago por unidad de obra terminada para el riego de impregnación, se hará al precio unitario fijado en el contrato para el metro cuadrado; este precio incluye lo que corresponde por: valor de adquisición o producción del material asfáltico, limpieza del tanque en que se transporte, movimientos en la planta </w:t>
            </w:r>
            <w:r w:rsidR="0035110E">
              <w:rPr>
                <w:rFonts w:ascii="Arial" w:hAnsi="Arial"/>
                <w:lang w:val="es-MX"/>
              </w:rPr>
              <w:t>de producción y en el lugar de</w:t>
            </w:r>
            <w:r>
              <w:rPr>
                <w:rFonts w:ascii="Arial" w:hAnsi="Arial"/>
                <w:lang w:val="es-MX"/>
              </w:rPr>
              <w:t xml:space="preserve"> destino, carga al equipo de transporte, transporte al lugar de almacenamiento, descarga en el </w:t>
            </w:r>
            <w:r w:rsidR="0035110E">
              <w:rPr>
                <w:rFonts w:ascii="Arial" w:hAnsi="Arial"/>
                <w:lang w:val="es-MX"/>
              </w:rPr>
              <w:t>depósito</w:t>
            </w:r>
            <w:r>
              <w:rPr>
                <w:rFonts w:ascii="Arial" w:hAnsi="Arial"/>
                <w:lang w:val="es-MX"/>
              </w:rPr>
              <w:t xml:space="preserve">, cargo por almacenamiento y todas las operaciones de calentamiento y bombeo requeridas; barrido y limpieza de la superficie sobre la que se aplicará el riego; cargas en el </w:t>
            </w:r>
            <w:r w:rsidR="0035110E">
              <w:rPr>
                <w:rFonts w:ascii="Arial" w:hAnsi="Arial"/>
                <w:lang w:val="es-MX"/>
              </w:rPr>
              <w:t>depósito</w:t>
            </w:r>
            <w:r>
              <w:rPr>
                <w:rFonts w:ascii="Arial" w:hAnsi="Arial"/>
                <w:lang w:val="es-MX"/>
              </w:rPr>
              <w:t xml:space="preserve"> del material asfáltico al equipo de transporte y acarreo al lugar de utilización; aplicaciones del material asfáltico en la forma que fije el proyecto; los tiempos de los vehículos empleados en los transportes y riegos de los materiales durante las cargas y las descargas;   además de los que se indique en la cláusula J de la Norma N-CTR-CAR-1-04-004 </w:t>
            </w:r>
            <w:r>
              <w:rPr>
                <w:rFonts w:ascii="Arial" w:hAnsi="Arial"/>
                <w:szCs w:val="22"/>
                <w:lang w:val="es-ES_tradnl"/>
              </w:rPr>
              <w:t>de esta Secretaría.</w:t>
            </w:r>
          </w:p>
          <w:p w:rsidR="003F2A85" w:rsidRDefault="003F2A85" w:rsidP="0072435A">
            <w:pPr>
              <w:jc w:val="both"/>
              <w:rPr>
                <w:rFonts w:ascii="Arial" w:hAnsi="Arial" w:cs="Arial"/>
                <w:lang w:val="es-ES_tradnl"/>
              </w:rPr>
            </w:pPr>
          </w:p>
        </w:tc>
      </w:tr>
    </w:tbl>
    <w:p w:rsidR="003F2A85" w:rsidRDefault="003F2A85" w:rsidP="003F2A85">
      <w:pPr>
        <w:rPr>
          <w:bCs/>
          <w:u w:val="single"/>
          <w:lang w:val="es-MX"/>
        </w:rPr>
      </w:pPr>
    </w:p>
    <w:p w:rsidR="003F2A85" w:rsidRDefault="003F2A85" w:rsidP="003F2A85">
      <w:pPr>
        <w:tabs>
          <w:tab w:val="left" w:pos="900"/>
        </w:tabs>
        <w:rPr>
          <w:rFonts w:ascii="Arial" w:hAnsi="Arial"/>
          <w:b/>
          <w:sz w:val="22"/>
          <w:szCs w:val="22"/>
          <w:lang w:val="es-MX"/>
        </w:rPr>
      </w:pPr>
    </w:p>
    <w:p w:rsidR="003F2A85" w:rsidRDefault="004C3883" w:rsidP="003F2A85">
      <w:pPr>
        <w:tabs>
          <w:tab w:val="left" w:pos="900"/>
        </w:tabs>
        <w:ind w:left="900" w:hanging="900"/>
        <w:rPr>
          <w:rFonts w:ascii="Arial" w:hAnsi="Arial" w:cs="Arial"/>
          <w:szCs w:val="22"/>
          <w:u w:val="single"/>
          <w:lang w:val="es-ES_tradnl"/>
        </w:rPr>
      </w:pPr>
      <w:r>
        <w:rPr>
          <w:rFonts w:ascii="Arial" w:hAnsi="Arial"/>
          <w:b/>
          <w:sz w:val="22"/>
          <w:szCs w:val="22"/>
          <w:lang w:val="es-ES_tradnl"/>
        </w:rPr>
        <w:t>EP.10</w:t>
      </w:r>
      <w:r w:rsidR="003F2A85">
        <w:rPr>
          <w:rFonts w:ascii="Arial" w:hAnsi="Arial"/>
          <w:b/>
          <w:sz w:val="22"/>
          <w:szCs w:val="22"/>
          <w:lang w:val="es-ES_tradnl"/>
        </w:rPr>
        <w:t xml:space="preserve">.-   </w:t>
      </w:r>
      <w:r w:rsidR="003F2A85">
        <w:rPr>
          <w:rFonts w:ascii="Arial" w:hAnsi="Arial"/>
          <w:sz w:val="22"/>
          <w:szCs w:val="22"/>
          <w:u w:val="single"/>
          <w:lang w:val="es-ES_tradnl"/>
        </w:rPr>
        <w:t>FORMACIÓN Y COMPACTACIÓN DE CARPETA ASFÁLTICA, PUOT.</w:t>
      </w:r>
    </w:p>
    <w:p w:rsidR="003F2A85" w:rsidRPr="00FE48DF" w:rsidRDefault="003F2A85" w:rsidP="003F2A85">
      <w:pPr>
        <w:rPr>
          <w:lang w:val="es-ES_tradnl"/>
        </w:rPr>
      </w:pP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Pr="005F6EB9" w:rsidRDefault="003F2A85" w:rsidP="0072435A">
            <w:pPr>
              <w:pStyle w:val="Textoindependiente3"/>
              <w:ind w:right="116"/>
              <w:rPr>
                <w:rFonts w:cs="Arial"/>
                <w:i w:val="0"/>
                <w:sz w:val="20"/>
                <w:lang w:val="es-ES_tradnl"/>
              </w:rPr>
            </w:pPr>
            <w:r w:rsidRPr="000606C1">
              <w:rPr>
                <w:rFonts w:cs="Arial"/>
                <w:i w:val="0"/>
                <w:sz w:val="20"/>
                <w:lang w:val="es-ES_tradnl"/>
              </w:rPr>
              <w:t>La construcción de la carpeta de concreto asfáltico, se realizará conforme a lo señalado en el inciso G, y considerando los incisos E,</w:t>
            </w:r>
            <w:r w:rsidRPr="005F6EB9">
              <w:rPr>
                <w:rFonts w:cs="Arial"/>
                <w:i w:val="0"/>
                <w:sz w:val="20"/>
                <w:lang w:val="es-ES_tradnl"/>
              </w:rPr>
              <w:t xml:space="preserve"> </w:t>
            </w:r>
            <w:r w:rsidRPr="000606C1">
              <w:rPr>
                <w:rFonts w:cs="Arial"/>
                <w:i w:val="0"/>
                <w:sz w:val="20"/>
                <w:lang w:val="es-ES_tradnl"/>
              </w:rPr>
              <w:t xml:space="preserve">F y H de la Norma N.CTR.CAR.1.04.006 de esta Secretaría, de </w:t>
            </w:r>
            <w:r w:rsidRPr="005F6EB9">
              <w:rPr>
                <w:rFonts w:cs="Arial"/>
                <w:i w:val="0"/>
                <w:sz w:val="20"/>
                <w:lang w:val="es-ES_tradnl"/>
              </w:rPr>
              <w:t>12</w:t>
            </w:r>
            <w:r w:rsidRPr="000606C1">
              <w:rPr>
                <w:rFonts w:cs="Arial"/>
                <w:i w:val="0"/>
                <w:sz w:val="20"/>
                <w:lang w:val="es-ES_tradnl"/>
              </w:rPr>
              <w:t xml:space="preserve">.0 cm. de espesor compacto y al 95 % de su PVM determinado mediante el diseño MARSHALL. La mezcla será  elaborada con cemento asfáltico </w:t>
            </w:r>
            <w:r w:rsidRPr="000606C1">
              <w:rPr>
                <w:rFonts w:cs="Arial"/>
                <w:i w:val="0"/>
                <w:sz w:val="20"/>
                <w:lang w:val="es-ES"/>
              </w:rPr>
              <w:t>Grado PG 76-22 que cumpla con los requisitos de calidad indicados en la tabla No.2 de la Norma N-CMT-4-05-004</w:t>
            </w:r>
            <w:r w:rsidRPr="000606C1">
              <w:rPr>
                <w:rFonts w:cs="Arial"/>
                <w:i w:val="0"/>
                <w:sz w:val="20"/>
                <w:lang w:val="es-ES_tradnl"/>
              </w:rPr>
              <w:t xml:space="preserve">, y con agregados pétreos triturados totalmente y cribados a tamaños máximos de ¾”. El material pétreo deberá cumplir con la Norma N-CMT-4-04. </w:t>
            </w:r>
            <w:r w:rsidRPr="00AA7E3A">
              <w:rPr>
                <w:rFonts w:cs="Arial"/>
                <w:i w:val="0"/>
                <w:iCs/>
                <w:sz w:val="20"/>
                <w:lang w:val="es-ES_tradnl"/>
              </w:rPr>
              <w:t>El licitante deberá contar con equipo de trituración propio o arrendado a su total disposición, que incluya el equipo de trituración de impacto de eje vertical VSI en el triturado final de la producción, a fin de obtener la granulometría y forma de la partícula,</w:t>
            </w:r>
            <w:r w:rsidRPr="005269F7">
              <w:rPr>
                <w:rFonts w:cs="Arial"/>
                <w:i w:val="0"/>
                <w:iCs/>
                <w:sz w:val="20"/>
                <w:lang w:val="es-ES_tradnl"/>
              </w:rPr>
              <w:t xml:space="preserve"> así como todas las características requeridas en la norma </w:t>
            </w:r>
            <w:r w:rsidR="005269F7" w:rsidRPr="005269F7">
              <w:rPr>
                <w:rFonts w:cs="Arial"/>
                <w:i w:val="0"/>
                <w:sz w:val="20"/>
              </w:rPr>
              <w:t>N-CMT-4-04/</w:t>
            </w:r>
            <w:r w:rsidRPr="005269F7">
              <w:rPr>
                <w:rFonts w:cs="Arial"/>
                <w:i w:val="0"/>
                <w:sz w:val="20"/>
              </w:rPr>
              <w:t>08</w:t>
            </w:r>
            <w:r w:rsidRPr="005269F7">
              <w:rPr>
                <w:rFonts w:cs="Arial"/>
                <w:i w:val="0"/>
                <w:sz w:val="20"/>
                <w:lang w:val="es-ES_tradnl"/>
              </w:rPr>
              <w:t>; y la mezcla asfáltica deberá cumpli</w:t>
            </w:r>
            <w:r w:rsidR="005269F7" w:rsidRPr="005269F7">
              <w:rPr>
                <w:rFonts w:cs="Arial"/>
                <w:i w:val="0"/>
                <w:sz w:val="20"/>
                <w:lang w:val="es-ES_tradnl"/>
              </w:rPr>
              <w:t>r con la Norma N-CMT-4-05-003/08</w:t>
            </w:r>
            <w:r w:rsidRPr="005269F7">
              <w:rPr>
                <w:rFonts w:cs="Arial"/>
                <w:i w:val="0"/>
                <w:sz w:val="20"/>
                <w:lang w:val="es-ES_tradnl"/>
              </w:rPr>
              <w:t xml:space="preserve"> La</w:t>
            </w:r>
            <w:r w:rsidRPr="00AA7E3A">
              <w:rPr>
                <w:rFonts w:cs="Arial"/>
                <w:i w:val="0"/>
                <w:sz w:val="20"/>
                <w:lang w:val="es-ES_tradnl"/>
              </w:rPr>
              <w:t xml:space="preserve"> planta de mezcla en caliente debe contar con sistema de recuperación de finos al proceso de mezclado, además debe tener como mínimo tres (3) tolvas de alimentación en frío para suministrar el material pétreo clasificado por lo menos en tres tamaños diferentes  y un silo para aportación de </w:t>
            </w:r>
            <w:proofErr w:type="spellStart"/>
            <w:r w:rsidRPr="00AA7E3A">
              <w:rPr>
                <w:rFonts w:cs="Arial"/>
                <w:i w:val="0"/>
                <w:sz w:val="20"/>
                <w:lang w:val="es-ES_tradnl"/>
              </w:rPr>
              <w:t>filler</w:t>
            </w:r>
            <w:proofErr w:type="spellEnd"/>
            <w:r w:rsidRPr="00AA7E3A">
              <w:rPr>
                <w:rFonts w:cs="Arial"/>
                <w:i w:val="0"/>
                <w:sz w:val="20"/>
                <w:lang w:val="es-ES_tradnl"/>
              </w:rPr>
              <w:t xml:space="preserve">. También debe contar con todos los sistemas de almacenamiento y dosificación de asfalto y demás materiales que requiera la mezcla, como pueden ser los aditivos o material reciclado.  </w:t>
            </w:r>
            <w:r w:rsidRPr="000606C1">
              <w:rPr>
                <w:rFonts w:cs="Arial"/>
                <w:i w:val="0"/>
                <w:sz w:val="20"/>
                <w:lang w:val="es-ES_tradnl"/>
              </w:rPr>
              <w:t>La colocación de la carpeta asfáltica, deberá de realizarse en un plazo no mayor de 7 días después de tener la base hidráulica impregnada.</w:t>
            </w:r>
            <w:r w:rsidRPr="005F6EB9">
              <w:rPr>
                <w:rFonts w:cs="Arial"/>
                <w:i w:val="0"/>
                <w:sz w:val="20"/>
                <w:lang w:val="es-ES_tradnl"/>
              </w:rPr>
              <w:t xml:space="preserve">  </w:t>
            </w:r>
          </w:p>
          <w:p w:rsidR="003F2A85" w:rsidRPr="005F6EB9" w:rsidRDefault="003F2A85" w:rsidP="0072435A">
            <w:pPr>
              <w:pStyle w:val="Textoindependiente3"/>
              <w:ind w:right="116"/>
              <w:rPr>
                <w:rFonts w:cs="Arial"/>
                <w:i w:val="0"/>
                <w:sz w:val="20"/>
                <w:lang w:val="es-ES_tradnl"/>
              </w:rPr>
            </w:pPr>
          </w:p>
          <w:p w:rsidR="00945495" w:rsidRPr="00945495" w:rsidRDefault="003F2A85" w:rsidP="0072435A">
            <w:pPr>
              <w:pStyle w:val="Textoindependiente3"/>
              <w:ind w:right="116"/>
              <w:rPr>
                <w:rFonts w:cs="Arial"/>
                <w:i w:val="0"/>
                <w:sz w:val="20"/>
                <w:lang w:val="es-ES_tradnl"/>
              </w:rPr>
            </w:pPr>
            <w:r w:rsidRPr="005F6EB9">
              <w:rPr>
                <w:rFonts w:cs="Arial"/>
                <w:i w:val="0"/>
                <w:sz w:val="20"/>
                <w:lang w:val="es-ES_tradnl"/>
              </w:rPr>
              <w:t xml:space="preserve">El contratista deberá considerar el uso de una </w:t>
            </w:r>
            <w:proofErr w:type="spellStart"/>
            <w:r w:rsidRPr="005F6EB9">
              <w:rPr>
                <w:rFonts w:cs="Arial"/>
                <w:i w:val="0"/>
                <w:sz w:val="20"/>
                <w:lang w:val="es-ES_tradnl"/>
              </w:rPr>
              <w:t>extendedora</w:t>
            </w:r>
            <w:proofErr w:type="spellEnd"/>
            <w:r w:rsidRPr="005F6EB9">
              <w:rPr>
                <w:rFonts w:cs="Arial"/>
                <w:i w:val="0"/>
                <w:sz w:val="20"/>
                <w:lang w:val="es-ES_tradnl"/>
              </w:rPr>
              <w:t xml:space="preserve"> que cuente con sensores de control automático de niveles y cuyo </w:t>
            </w:r>
            <w:proofErr w:type="spellStart"/>
            <w:r w:rsidRPr="005F6EB9">
              <w:rPr>
                <w:rFonts w:cs="Arial"/>
                <w:i w:val="0"/>
                <w:sz w:val="20"/>
                <w:lang w:val="es-ES_tradnl"/>
              </w:rPr>
              <w:t>enrasador</w:t>
            </w:r>
            <w:proofErr w:type="spellEnd"/>
            <w:r w:rsidRPr="005F6EB9">
              <w:rPr>
                <w:rFonts w:cs="Arial"/>
                <w:i w:val="0"/>
                <w:sz w:val="20"/>
                <w:lang w:val="es-ES_tradnl"/>
              </w:rPr>
              <w:t xml:space="preserve"> proporcione una textura lisa y uniforme, sin protuberancias o canalizaciones, a fin de asegurar un tendido homogéneo y uniforme. Por ningún motivo se permitirá el tendido de una mezcla con una </w:t>
            </w:r>
            <w:proofErr w:type="spellStart"/>
            <w:r w:rsidRPr="005F6EB9">
              <w:rPr>
                <w:rFonts w:cs="Arial"/>
                <w:i w:val="0"/>
                <w:sz w:val="20"/>
                <w:lang w:val="es-ES_tradnl"/>
              </w:rPr>
              <w:t>extendedora</w:t>
            </w:r>
            <w:proofErr w:type="spellEnd"/>
            <w:r w:rsidRPr="005F6EB9">
              <w:rPr>
                <w:rFonts w:cs="Arial"/>
                <w:i w:val="0"/>
                <w:sz w:val="20"/>
                <w:lang w:val="es-ES_tradnl"/>
              </w:rPr>
              <w:t xml:space="preserve"> que no posea sensores automáticos de nivel, y solo se permitirá el uso del control manual de la </w:t>
            </w:r>
            <w:proofErr w:type="spellStart"/>
            <w:r w:rsidRPr="005F6EB9">
              <w:rPr>
                <w:rFonts w:cs="Arial"/>
                <w:i w:val="0"/>
                <w:sz w:val="20"/>
                <w:lang w:val="es-ES_tradnl"/>
              </w:rPr>
              <w:t>pavimentadora</w:t>
            </w:r>
            <w:proofErr w:type="spellEnd"/>
            <w:r w:rsidRPr="005F6EB9">
              <w:rPr>
                <w:rFonts w:cs="Arial"/>
                <w:i w:val="0"/>
                <w:sz w:val="20"/>
                <w:lang w:val="es-ES_tradnl"/>
              </w:rPr>
              <w:t xml:space="preserve"> para terminar el tendido del día, en el caso del que se produzcan fallas en los sensores, y no se permitirá reiniciar con el tendido hasta que los controles automáticos sean reparados y se encuentren funcionando perfectamente. Solo se permitirá el uso de </w:t>
            </w:r>
            <w:proofErr w:type="spellStart"/>
            <w:r w:rsidRPr="005F6EB9">
              <w:rPr>
                <w:rFonts w:cs="Arial"/>
                <w:i w:val="0"/>
                <w:sz w:val="20"/>
                <w:lang w:val="es-ES_tradnl"/>
              </w:rPr>
              <w:t>pavimentadoras</w:t>
            </w:r>
            <w:proofErr w:type="spellEnd"/>
            <w:r w:rsidRPr="005F6EB9">
              <w:rPr>
                <w:rFonts w:cs="Arial"/>
                <w:i w:val="0"/>
                <w:sz w:val="20"/>
                <w:lang w:val="es-ES_tradnl"/>
              </w:rPr>
              <w:t xml:space="preserve"> que puedan tender una capa de al menos 3.5 metros de ancho, de manera que exista solo una junta longitudinal al centro de las secciones en tangente del camino.</w:t>
            </w:r>
          </w:p>
          <w:p w:rsidR="003F2A85" w:rsidRPr="00945495" w:rsidRDefault="003F2A85" w:rsidP="0072435A">
            <w:pPr>
              <w:pStyle w:val="Textoindependiente3"/>
              <w:ind w:right="116"/>
              <w:rPr>
                <w:rFonts w:cs="Arial"/>
                <w:i w:val="0"/>
                <w:sz w:val="24"/>
                <w:szCs w:val="24"/>
                <w:lang w:val="es-ES_tradnl"/>
              </w:rPr>
            </w:pPr>
            <w:r w:rsidRPr="00945495">
              <w:rPr>
                <w:rFonts w:cs="Arial"/>
                <w:i w:val="0"/>
                <w:sz w:val="24"/>
                <w:szCs w:val="24"/>
                <w:lang w:val="es-ES_tradnl"/>
              </w:rPr>
              <w:t>Medición de índice de perfil.</w:t>
            </w:r>
          </w:p>
          <w:p w:rsidR="003F2A85" w:rsidRPr="005F6EB9" w:rsidRDefault="003F2A85" w:rsidP="0072435A">
            <w:pPr>
              <w:pStyle w:val="Textoindependiente3"/>
              <w:ind w:right="116"/>
              <w:rPr>
                <w:rFonts w:cs="Arial"/>
                <w:i w:val="0"/>
                <w:iCs/>
                <w:sz w:val="20"/>
              </w:rPr>
            </w:pPr>
            <w:r w:rsidRPr="005F6EB9">
              <w:rPr>
                <w:rFonts w:cs="Arial"/>
                <w:b/>
                <w:bCs w:val="0"/>
                <w:i w:val="0"/>
                <w:sz w:val="20"/>
                <w:lang w:val="es-ES_tradnl"/>
              </w:rPr>
              <w:t>La contratista deberá obtener el índice de perfil</w:t>
            </w:r>
            <w:r w:rsidRPr="005F6EB9">
              <w:rPr>
                <w:rFonts w:cs="Arial"/>
                <w:i w:val="0"/>
                <w:sz w:val="20"/>
                <w:lang w:val="es-ES_tradnl"/>
              </w:rPr>
              <w:t xml:space="preserve"> de la superficie de los trabajos terminados en cada línea de tendido. La obtención del índice de perfil, en cada línea de tendido se hará a lo largo de la línea imaginaria ubicada a 90 mas menos 20 (90+-20) centímetros de la orilla interior de la línea de tendido por evaluar. Las mediciones serán divididas en secciones consecutivas de 200 metros, con el propósito de establecer </w:t>
            </w:r>
            <w:proofErr w:type="spellStart"/>
            <w:r w:rsidRPr="005F6EB9">
              <w:rPr>
                <w:rFonts w:cs="Arial"/>
                <w:i w:val="0"/>
                <w:sz w:val="20"/>
                <w:lang w:val="es-ES_tradnl"/>
              </w:rPr>
              <w:t>subtramos</w:t>
            </w:r>
            <w:proofErr w:type="spellEnd"/>
            <w:r w:rsidRPr="005F6EB9">
              <w:rPr>
                <w:rFonts w:cs="Arial"/>
                <w:i w:val="0"/>
                <w:sz w:val="20"/>
                <w:lang w:val="es-ES_tradnl"/>
              </w:rPr>
              <w:t xml:space="preserve"> en los que se otorgue al contratista un </w:t>
            </w:r>
            <w:r w:rsidR="00511CC2" w:rsidRPr="005F6EB9">
              <w:rPr>
                <w:rFonts w:cs="Arial"/>
                <w:i w:val="0"/>
                <w:sz w:val="20"/>
                <w:lang w:val="es-ES_tradnl"/>
              </w:rPr>
              <w:t>estímulo</w:t>
            </w:r>
            <w:r w:rsidRPr="005F6EB9">
              <w:rPr>
                <w:rFonts w:cs="Arial"/>
                <w:i w:val="0"/>
                <w:sz w:val="20"/>
                <w:lang w:val="es-ES_tradnl"/>
              </w:rPr>
              <w:t xml:space="preserve"> por mejoramiento de calidad, o se le aplique una sanción por incumplimiento de calidad, respecto al precio unitario fijado en el contrato, según la calidad obtenida en la superficie terminada y de acuerdo con el criterio establecido en la cláusula J. de la Norma </w:t>
            </w:r>
            <w:r w:rsidRPr="005F6EB9">
              <w:rPr>
                <w:rFonts w:cs="Arial"/>
                <w:i w:val="0"/>
                <w:iCs/>
                <w:sz w:val="20"/>
              </w:rPr>
              <w:t>N-CTR-CAR-1-04-006.</w:t>
            </w:r>
          </w:p>
          <w:p w:rsidR="003F2A85" w:rsidRPr="005F6EB9" w:rsidRDefault="003F2A85" w:rsidP="0072435A">
            <w:pPr>
              <w:pStyle w:val="Textoindependiente3"/>
              <w:ind w:right="116"/>
              <w:rPr>
                <w:rFonts w:cs="Arial"/>
                <w:i w:val="0"/>
                <w:iCs/>
                <w:sz w:val="20"/>
              </w:rPr>
            </w:pPr>
            <w:r w:rsidRPr="005F6EB9">
              <w:rPr>
                <w:rFonts w:cs="Arial"/>
                <w:i w:val="0"/>
                <w:iCs/>
                <w:sz w:val="20"/>
              </w:rPr>
              <w:t xml:space="preserve">En el caso de que algún subtramo de 200 metros de longitud de una línea de tendido presente un índice de perfil mayor a 24 centímetros por km, el contratista deberá realizar las correcciones necesarias señaladas en el apartado H.2.5.3 de la </w:t>
            </w:r>
            <w:r w:rsidRPr="005F6EB9">
              <w:rPr>
                <w:rFonts w:cs="Arial"/>
                <w:i w:val="0"/>
                <w:sz w:val="20"/>
                <w:lang w:val="es-ES_tradnl"/>
              </w:rPr>
              <w:t xml:space="preserve">Norma </w:t>
            </w:r>
            <w:r w:rsidRPr="005F6EB9">
              <w:rPr>
                <w:rFonts w:cs="Arial"/>
                <w:i w:val="0"/>
                <w:iCs/>
                <w:sz w:val="20"/>
              </w:rPr>
              <w:t xml:space="preserve">N-CTR-CAR-1-04-006, inciso A y B, y se volverá a medir el índice de perfil de dicho subtramo para verificar que su valor es menor o igual a 24 centímetros por km a efecto de que pueda ser aceptado por esta Secretaria en el entendido de que todos los trabajos de corrección realizados por esta situación serán por cuenta y costo del Contratista, tal y como se establece en el párrafo H.2.5.5 de la </w:t>
            </w:r>
            <w:r w:rsidRPr="005F6EB9">
              <w:rPr>
                <w:rFonts w:cs="Arial"/>
                <w:i w:val="0"/>
                <w:sz w:val="20"/>
                <w:lang w:val="es-ES_tradnl"/>
              </w:rPr>
              <w:t xml:space="preserve">Norma </w:t>
            </w:r>
            <w:r w:rsidRPr="005F6EB9">
              <w:rPr>
                <w:rFonts w:cs="Arial"/>
                <w:i w:val="0"/>
                <w:iCs/>
                <w:sz w:val="20"/>
              </w:rPr>
              <w:t xml:space="preserve">N-CTR-CAR-1-04-006. No se permitirá efectuar trabajos de corrección con </w:t>
            </w:r>
            <w:r w:rsidRPr="005F6EB9">
              <w:rPr>
                <w:rFonts w:cs="Arial"/>
                <w:i w:val="0"/>
                <w:iCs/>
                <w:sz w:val="20"/>
              </w:rPr>
              <w:lastRenderedPageBreak/>
              <w:t>equipos de impacto que puedan dañar la estructura del pavimento, ni con resanes superficiales adheridos, y el Contratista estará obligado a solicitar la aprobación de la secretaria con respecto al procedimiento de corrección que pretenda utilizar, previo a su ejecución.</w:t>
            </w:r>
          </w:p>
          <w:p w:rsidR="003F2A85" w:rsidRPr="005F6EB9" w:rsidRDefault="003F2A85" w:rsidP="0072435A">
            <w:pPr>
              <w:pStyle w:val="Textoindependiente3"/>
              <w:ind w:right="116"/>
              <w:rPr>
                <w:rFonts w:cs="Arial"/>
                <w:i w:val="0"/>
                <w:iCs/>
                <w:sz w:val="20"/>
              </w:rPr>
            </w:pPr>
            <w:r w:rsidRPr="005F6EB9">
              <w:rPr>
                <w:rFonts w:cs="Arial"/>
                <w:i w:val="0"/>
                <w:iCs/>
                <w:sz w:val="20"/>
              </w:rPr>
              <w:t xml:space="preserve">Cuando el índice de perfil de un subtramo de 200 metros esté entre 14.1 y 24 centímetro por km., el Contratista podrá elegir entre corregir la superficie terminada como se indica en el párrafo H.2.5.3 de la </w:t>
            </w:r>
            <w:r w:rsidRPr="005F6EB9">
              <w:rPr>
                <w:rFonts w:cs="Arial"/>
                <w:i w:val="0"/>
                <w:sz w:val="20"/>
                <w:lang w:val="es-ES_tradnl"/>
              </w:rPr>
              <w:t xml:space="preserve">Norma </w:t>
            </w:r>
            <w:r w:rsidRPr="005F6EB9">
              <w:rPr>
                <w:rFonts w:cs="Arial"/>
                <w:i w:val="0"/>
                <w:iCs/>
                <w:sz w:val="20"/>
              </w:rPr>
              <w:t>N-CTR-CAR-1-04-006, o aceptar una sanción por incumplimiento de calidad, calculada con base en el precio unitario de la carpeta asfáltica, mediante el factor que se establece en la cláusula J de la citada Norma N-CTR-CAR-1-04-006.</w:t>
            </w:r>
          </w:p>
          <w:p w:rsidR="003F2A85" w:rsidRPr="005F6EB9" w:rsidRDefault="003F2A85" w:rsidP="0072435A">
            <w:pPr>
              <w:pStyle w:val="Textoindependiente3"/>
              <w:ind w:right="116"/>
              <w:rPr>
                <w:rFonts w:cs="Arial"/>
                <w:i w:val="0"/>
                <w:sz w:val="20"/>
                <w:lang w:val="es-ES_tradnl"/>
              </w:rPr>
            </w:pPr>
          </w:p>
          <w:p w:rsidR="003F2A85" w:rsidRPr="005F6EB9" w:rsidRDefault="003F2A85" w:rsidP="0072435A">
            <w:pPr>
              <w:pStyle w:val="Textoindependiente3"/>
              <w:ind w:right="116"/>
              <w:rPr>
                <w:rFonts w:cs="Arial"/>
                <w:b/>
                <w:bCs w:val="0"/>
                <w:i w:val="0"/>
                <w:sz w:val="20"/>
                <w:lang w:val="es-ES_tradnl"/>
              </w:rPr>
            </w:pPr>
            <w:r w:rsidRPr="005F6EB9">
              <w:rPr>
                <w:rFonts w:cs="Arial"/>
                <w:b/>
                <w:bCs w:val="0"/>
                <w:i w:val="0"/>
                <w:sz w:val="20"/>
                <w:lang w:val="es-ES_tradnl"/>
              </w:rPr>
              <w:t xml:space="preserve">La contratista deberá obtener el índice de fricción de la superficie de los trabajos terminados </w:t>
            </w:r>
            <w:r w:rsidRPr="005F6EB9">
              <w:rPr>
                <w:rFonts w:cs="Arial"/>
                <w:i w:val="0"/>
                <w:iCs/>
                <w:sz w:val="20"/>
              </w:rPr>
              <w:t xml:space="preserve">como se indica en el párrafo H.4 de la </w:t>
            </w:r>
            <w:r w:rsidRPr="005F6EB9">
              <w:rPr>
                <w:rFonts w:cs="Arial"/>
                <w:i w:val="0"/>
                <w:sz w:val="20"/>
                <w:lang w:val="es-ES_tradnl"/>
              </w:rPr>
              <w:t xml:space="preserve">Norma </w:t>
            </w:r>
            <w:r w:rsidRPr="005F6EB9">
              <w:rPr>
                <w:rFonts w:cs="Arial"/>
                <w:i w:val="0"/>
                <w:iCs/>
                <w:sz w:val="20"/>
              </w:rPr>
              <w:t>N-CTR-CAR-1-04-006</w:t>
            </w:r>
          </w:p>
          <w:p w:rsidR="003F2A85" w:rsidRPr="005F6EB9" w:rsidRDefault="003F2A85" w:rsidP="0072435A">
            <w:pPr>
              <w:pStyle w:val="Textoindependiente3"/>
              <w:ind w:right="116"/>
              <w:rPr>
                <w:rFonts w:cs="Arial"/>
                <w:i w:val="0"/>
                <w:sz w:val="20"/>
              </w:rPr>
            </w:pPr>
          </w:p>
        </w:tc>
      </w:tr>
      <w:tr w:rsidR="003F2A85" w:rsidRPr="00C573F8" w:rsidTr="0072435A">
        <w:tc>
          <w:tcPr>
            <w:tcW w:w="1913" w:type="dxa"/>
          </w:tcPr>
          <w:p w:rsidR="003F2A85" w:rsidRPr="000606C1" w:rsidRDefault="003F2A85" w:rsidP="0072435A">
            <w:pPr>
              <w:jc w:val="both"/>
              <w:rPr>
                <w:rFonts w:ascii="Arial" w:hAnsi="Arial" w:cs="Arial"/>
                <w:b/>
                <w:lang w:val="es-MX"/>
              </w:rPr>
            </w:pPr>
            <w:r w:rsidRPr="000606C1">
              <w:rPr>
                <w:rFonts w:ascii="Arial" w:hAnsi="Arial" w:cs="Arial"/>
                <w:b/>
                <w:lang w:val="es-MX"/>
              </w:rPr>
              <w:lastRenderedPageBreak/>
              <w:t>MEDICION :</w:t>
            </w:r>
          </w:p>
          <w:p w:rsidR="003F2A85" w:rsidRPr="000606C1" w:rsidRDefault="003F2A85" w:rsidP="0072435A">
            <w:pPr>
              <w:jc w:val="both"/>
              <w:rPr>
                <w:rFonts w:ascii="Arial" w:hAnsi="Arial" w:cs="Arial"/>
                <w:b/>
                <w:lang w:val="es-MX"/>
              </w:rPr>
            </w:pPr>
          </w:p>
        </w:tc>
        <w:tc>
          <w:tcPr>
            <w:tcW w:w="7065" w:type="dxa"/>
          </w:tcPr>
          <w:p w:rsidR="003F2A85" w:rsidRPr="000606C1" w:rsidRDefault="003F2A85" w:rsidP="0072435A">
            <w:pPr>
              <w:jc w:val="both"/>
              <w:rPr>
                <w:rFonts w:ascii="Arial" w:hAnsi="Arial" w:cs="Arial"/>
                <w:lang w:val="es-MX"/>
              </w:rPr>
            </w:pPr>
            <w:r w:rsidRPr="000606C1">
              <w:rPr>
                <w:rFonts w:ascii="Arial" w:hAnsi="Arial" w:cs="Arial"/>
                <w:lang w:val="es-MX"/>
              </w:rPr>
              <w:t>Se considerará como unidad el metro cúbico compacto de carpeta de acuerdo a la Cláusula I de la Norma N-CTR-CAR-1-04-006 de la Normativa para la Infraestructura del Transporte.</w:t>
            </w:r>
          </w:p>
          <w:p w:rsidR="003F2A85" w:rsidRPr="000606C1" w:rsidRDefault="003F2A85" w:rsidP="0072435A">
            <w:pPr>
              <w:jc w:val="both"/>
              <w:rPr>
                <w:rFonts w:ascii="Arial" w:hAnsi="Arial" w:cs="Arial"/>
                <w:lang w:val="es-MX"/>
              </w:rPr>
            </w:pPr>
          </w:p>
        </w:tc>
      </w:tr>
      <w:tr w:rsidR="003F2A85" w:rsidRPr="00C573F8" w:rsidTr="0072435A">
        <w:tc>
          <w:tcPr>
            <w:tcW w:w="1913" w:type="dxa"/>
          </w:tcPr>
          <w:p w:rsidR="003F2A85" w:rsidRPr="000606C1" w:rsidRDefault="003F2A85" w:rsidP="0072435A">
            <w:pPr>
              <w:rPr>
                <w:rFonts w:ascii="Arial" w:hAnsi="Arial" w:cs="Arial"/>
                <w:b/>
                <w:lang w:val="es-MX"/>
              </w:rPr>
            </w:pPr>
            <w:r w:rsidRPr="000606C1">
              <w:rPr>
                <w:rFonts w:ascii="Arial" w:hAnsi="Arial" w:cs="Arial"/>
                <w:b/>
                <w:lang w:val="es-MX"/>
              </w:rPr>
              <w:t>BASE DE PAGO:</w:t>
            </w:r>
          </w:p>
        </w:tc>
        <w:tc>
          <w:tcPr>
            <w:tcW w:w="7065" w:type="dxa"/>
          </w:tcPr>
          <w:p w:rsidR="003F2A85" w:rsidRPr="000606C1" w:rsidRDefault="003F2A85" w:rsidP="0072435A">
            <w:pPr>
              <w:jc w:val="both"/>
              <w:rPr>
                <w:rFonts w:ascii="Arial" w:hAnsi="Arial" w:cs="Arial"/>
                <w:szCs w:val="22"/>
                <w:lang w:val="es-ES_tradnl"/>
              </w:rPr>
            </w:pPr>
            <w:r w:rsidRPr="000606C1">
              <w:rPr>
                <w:rFonts w:ascii="Arial" w:hAnsi="Arial" w:cs="Arial"/>
                <w:lang w:val="es-MX"/>
              </w:rPr>
              <w:t xml:space="preserve">El pago por unidad de obra terminada para la carpeta de concreto asfáltico, se hará al precio unitario fijado en el contrato para el metro cúbico compacto de carpeta; este precio incluye: </w:t>
            </w:r>
            <w:r w:rsidRPr="000606C1">
              <w:rPr>
                <w:rFonts w:ascii="Arial" w:hAnsi="Arial" w:cs="Arial"/>
                <w:szCs w:val="22"/>
                <w:lang w:val="es-ES_tradnl"/>
              </w:rPr>
              <w:t xml:space="preserve">autorización en materia de impacto ambiental otorgado por la SEMARNAT, permisos que se requieran del INAH, CNA, municipales, particulares </w:t>
            </w:r>
            <w:proofErr w:type="spellStart"/>
            <w:r w:rsidRPr="000606C1">
              <w:rPr>
                <w:rFonts w:ascii="Arial" w:hAnsi="Arial" w:cs="Arial"/>
                <w:szCs w:val="22"/>
                <w:lang w:val="es-ES_tradnl"/>
              </w:rPr>
              <w:t>etc</w:t>
            </w:r>
            <w:proofErr w:type="spellEnd"/>
            <w:r w:rsidRPr="000606C1">
              <w:rPr>
                <w:rFonts w:ascii="Arial" w:hAnsi="Arial" w:cs="Arial"/>
                <w:lang w:val="es-MX"/>
              </w:rPr>
              <w:t xml:space="preserve">, además de lo indicado en la cláusula J de la Norma N-CTR-CAR-1-04-006 </w:t>
            </w:r>
            <w:r w:rsidRPr="000606C1">
              <w:rPr>
                <w:rFonts w:ascii="Arial" w:hAnsi="Arial" w:cs="Arial"/>
                <w:szCs w:val="22"/>
                <w:lang w:val="es-ES_tradnl"/>
              </w:rPr>
              <w:t>de esta Secretaría, exceptuando lo referente al v</w:t>
            </w:r>
            <w:r w:rsidRPr="000606C1">
              <w:rPr>
                <w:rFonts w:ascii="Arial" w:hAnsi="Arial" w:cs="Arial"/>
                <w:lang w:val="es-ES_tradnl"/>
              </w:rPr>
              <w:t>alor de adquisición o producción de los materiales asfálticos para la carpeta, limpieza del tanque en que se transporten, movimientos en la planta de producción y en el lugar de destino, carga al equipo de transporte, transporte al lugar de almacenamiento, descarga en el depósito, cargo por almacenamiento y todas las operaciones de calentamiento y bombeo requeridas; los tiempos de los vehículos empleados en los transportes de todos los materiales durante las cargas y las descargas</w:t>
            </w:r>
            <w:r w:rsidRPr="000606C1">
              <w:rPr>
                <w:rFonts w:ascii="Arial" w:hAnsi="Arial" w:cs="Arial"/>
                <w:szCs w:val="22"/>
                <w:lang w:val="es-ES_tradnl"/>
              </w:rPr>
              <w:t xml:space="preserve"> .</w:t>
            </w:r>
          </w:p>
        </w:tc>
      </w:tr>
    </w:tbl>
    <w:p w:rsidR="003F2A85" w:rsidRPr="000606C1" w:rsidRDefault="003F2A85" w:rsidP="003F2A85">
      <w:pPr>
        <w:tabs>
          <w:tab w:val="left" w:pos="900"/>
        </w:tabs>
        <w:ind w:left="900" w:hanging="900"/>
        <w:rPr>
          <w:rFonts w:ascii="Arial" w:hAnsi="Arial" w:cs="Arial"/>
          <w:b/>
          <w:sz w:val="22"/>
          <w:szCs w:val="22"/>
          <w:lang w:val="es-MX"/>
        </w:rPr>
      </w:pPr>
    </w:p>
    <w:p w:rsidR="003F2A85" w:rsidRPr="000606C1" w:rsidRDefault="003F2A85" w:rsidP="003F2A85">
      <w:pPr>
        <w:ind w:left="900" w:hanging="900"/>
        <w:jc w:val="both"/>
        <w:rPr>
          <w:rFonts w:ascii="Arial" w:hAnsi="Arial" w:cs="Arial"/>
          <w:b/>
          <w:szCs w:val="22"/>
          <w:lang w:val="es-ES_tradnl"/>
        </w:rPr>
      </w:pPr>
    </w:p>
    <w:p w:rsidR="003F2A85" w:rsidRPr="000606C1" w:rsidRDefault="003F2A85" w:rsidP="003F2A85">
      <w:pPr>
        <w:ind w:left="900" w:hanging="900"/>
        <w:jc w:val="both"/>
        <w:rPr>
          <w:rFonts w:ascii="Arial" w:hAnsi="Arial" w:cs="Arial"/>
          <w:b/>
          <w:szCs w:val="22"/>
          <w:lang w:val="es-ES_tradnl"/>
        </w:rPr>
      </w:pPr>
    </w:p>
    <w:p w:rsidR="003F2A85" w:rsidRPr="000606C1" w:rsidRDefault="004C3883" w:rsidP="003F2A85">
      <w:pPr>
        <w:ind w:left="900" w:hanging="900"/>
        <w:jc w:val="both"/>
        <w:rPr>
          <w:rFonts w:ascii="Arial" w:hAnsi="Arial" w:cs="Arial"/>
          <w:szCs w:val="22"/>
          <w:u w:val="single"/>
          <w:lang w:val="es-ES_tradnl"/>
        </w:rPr>
      </w:pPr>
      <w:r>
        <w:rPr>
          <w:rFonts w:ascii="Arial" w:hAnsi="Arial" w:cs="Arial"/>
          <w:b/>
          <w:szCs w:val="22"/>
          <w:lang w:val="es-ES_tradnl"/>
        </w:rPr>
        <w:t>EP- 11</w:t>
      </w:r>
      <w:r w:rsidR="003F2A85" w:rsidRPr="000606C1">
        <w:rPr>
          <w:rFonts w:ascii="Arial" w:hAnsi="Arial" w:cs="Arial"/>
          <w:b/>
          <w:szCs w:val="22"/>
          <w:lang w:val="es-ES_tradnl"/>
        </w:rPr>
        <w:t>.-</w:t>
      </w:r>
      <w:r w:rsidR="003F2A85" w:rsidRPr="000606C1">
        <w:rPr>
          <w:rFonts w:ascii="Arial" w:hAnsi="Arial" w:cs="Arial"/>
          <w:b/>
          <w:szCs w:val="22"/>
          <w:lang w:val="es-ES_tradnl"/>
        </w:rPr>
        <w:tab/>
      </w:r>
      <w:r w:rsidR="003F2A85" w:rsidRPr="000606C1">
        <w:rPr>
          <w:rFonts w:ascii="Arial" w:hAnsi="Arial" w:cs="Arial"/>
          <w:bCs/>
          <w:u w:val="single"/>
          <w:lang w:val="es-ES_tradnl"/>
        </w:rPr>
        <w:t>CEMENTO ASFÁLTICO GRADO PG 76-22 PARA CARPETA ASFÁLTICA CON MEZCLA EN CALIENTE</w:t>
      </w:r>
      <w:r w:rsidR="003F2A85" w:rsidRPr="000606C1">
        <w:rPr>
          <w:rFonts w:ascii="Arial" w:hAnsi="Arial" w:cs="Arial"/>
          <w:u w:val="single"/>
          <w:lang w:val="es-ES_tradnl"/>
        </w:rPr>
        <w:t>, PU</w:t>
      </w:r>
      <w:r w:rsidR="003F2A85" w:rsidRPr="000606C1">
        <w:rPr>
          <w:rFonts w:ascii="Arial" w:hAnsi="Arial" w:cs="Arial"/>
          <w:szCs w:val="22"/>
          <w:u w:val="single"/>
          <w:lang w:val="es-ES_tradnl"/>
        </w:rPr>
        <w:t xml:space="preserve">OT. </w:t>
      </w:r>
    </w:p>
    <w:p w:rsidR="003F2A85" w:rsidRPr="000606C1" w:rsidRDefault="003F2A85" w:rsidP="003F2A85">
      <w:pPr>
        <w:jc w:val="both"/>
        <w:rPr>
          <w:rFonts w:ascii="Arial" w:hAnsi="Arial" w:cs="Arial"/>
          <w:szCs w:val="22"/>
          <w:lang w:val="es-ES_tradnl"/>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Pr="000606C1" w:rsidRDefault="003F2A85" w:rsidP="0072435A">
            <w:pPr>
              <w:jc w:val="both"/>
              <w:rPr>
                <w:rFonts w:ascii="Arial" w:hAnsi="Arial" w:cs="Arial"/>
                <w:b/>
                <w:lang w:val="es-MX"/>
              </w:rPr>
            </w:pPr>
            <w:r w:rsidRPr="000606C1">
              <w:rPr>
                <w:rFonts w:ascii="Arial" w:hAnsi="Arial" w:cs="Arial"/>
                <w:b/>
                <w:lang w:val="es-MX"/>
              </w:rPr>
              <w:t>EJECUCION:</w:t>
            </w:r>
          </w:p>
        </w:tc>
        <w:tc>
          <w:tcPr>
            <w:tcW w:w="7065" w:type="dxa"/>
          </w:tcPr>
          <w:p w:rsidR="003F2A85" w:rsidRPr="000606C1" w:rsidRDefault="003F2A85" w:rsidP="0072435A">
            <w:pPr>
              <w:jc w:val="both"/>
              <w:rPr>
                <w:rFonts w:ascii="Arial" w:hAnsi="Arial" w:cs="Arial"/>
                <w:lang w:val="es-ES_tradnl"/>
              </w:rPr>
            </w:pPr>
            <w:r w:rsidRPr="000606C1">
              <w:rPr>
                <w:rFonts w:ascii="Arial" w:hAnsi="Arial" w:cs="Arial"/>
                <w:lang w:val="es-ES_tradnl"/>
              </w:rPr>
              <w:t xml:space="preserve">Se efectuara conforme a lo establecido al respecto en </w:t>
            </w:r>
            <w:smartTag w:uri="urn:schemas-microsoft-com:office:smarttags" w:element="PersonName">
              <w:smartTagPr>
                <w:attr w:name="ProductID" w:val="la Norma N.CTR"/>
              </w:smartTagPr>
              <w:r w:rsidRPr="000606C1">
                <w:rPr>
                  <w:rFonts w:ascii="Arial" w:hAnsi="Arial" w:cs="Arial"/>
                  <w:lang w:val="es-ES_tradnl"/>
                </w:rPr>
                <w:t>la norma N.CTR</w:t>
              </w:r>
            </w:smartTag>
            <w:r w:rsidRPr="000606C1">
              <w:rPr>
                <w:rFonts w:ascii="Arial" w:hAnsi="Arial" w:cs="Arial"/>
                <w:lang w:val="es-ES_tradnl"/>
              </w:rPr>
              <w:t>.CAR.1.04.006/09.</w:t>
            </w:r>
          </w:p>
          <w:p w:rsidR="003F2A85" w:rsidRPr="000606C1" w:rsidRDefault="003F2A85" w:rsidP="0072435A">
            <w:pPr>
              <w:tabs>
                <w:tab w:val="left" w:pos="3990"/>
              </w:tabs>
              <w:jc w:val="both"/>
              <w:rPr>
                <w:rFonts w:ascii="Arial" w:hAnsi="Arial" w:cs="Arial"/>
                <w:lang w:val="es-ES_tradnl"/>
              </w:rPr>
            </w:pPr>
          </w:p>
        </w:tc>
      </w:tr>
      <w:tr w:rsidR="003F2A85" w:rsidRPr="00C573F8" w:rsidTr="0072435A">
        <w:tc>
          <w:tcPr>
            <w:tcW w:w="1913" w:type="dxa"/>
          </w:tcPr>
          <w:p w:rsidR="003F2A85" w:rsidRPr="000606C1" w:rsidRDefault="003F2A85" w:rsidP="0072435A">
            <w:pPr>
              <w:jc w:val="both"/>
              <w:rPr>
                <w:rFonts w:ascii="Arial" w:hAnsi="Arial" w:cs="Arial"/>
                <w:b/>
                <w:lang w:val="es-MX"/>
              </w:rPr>
            </w:pPr>
            <w:r w:rsidRPr="000606C1">
              <w:rPr>
                <w:rFonts w:ascii="Arial" w:hAnsi="Arial" w:cs="Arial"/>
                <w:b/>
                <w:lang w:val="es-MX"/>
              </w:rPr>
              <w:t>MEDICION :</w:t>
            </w:r>
          </w:p>
          <w:p w:rsidR="003F2A85" w:rsidRPr="000606C1" w:rsidRDefault="003F2A85" w:rsidP="0072435A">
            <w:pPr>
              <w:jc w:val="both"/>
              <w:rPr>
                <w:rFonts w:ascii="Arial" w:hAnsi="Arial" w:cs="Arial"/>
                <w:b/>
                <w:lang w:val="es-MX"/>
              </w:rPr>
            </w:pPr>
          </w:p>
        </w:tc>
        <w:tc>
          <w:tcPr>
            <w:tcW w:w="7065" w:type="dxa"/>
          </w:tcPr>
          <w:p w:rsidR="003F2A85" w:rsidRPr="000606C1" w:rsidRDefault="003F2A85" w:rsidP="0072435A">
            <w:pPr>
              <w:jc w:val="both"/>
              <w:rPr>
                <w:rFonts w:ascii="Arial" w:hAnsi="Arial" w:cs="Arial"/>
                <w:lang w:val="es-MX"/>
              </w:rPr>
            </w:pPr>
            <w:r w:rsidRPr="000606C1">
              <w:rPr>
                <w:rFonts w:ascii="Arial" w:hAnsi="Arial" w:cs="Arial"/>
                <w:lang w:val="es-MX"/>
              </w:rPr>
              <w:t>Se hará tomando como unidad el kilogramo de material asfáltico, de acuerdo a la dosificación del material asfáltico establecida en el proyecto o aprobada por la secretaría, con aproximación a la unidad.</w:t>
            </w:r>
          </w:p>
          <w:p w:rsidR="003F2A85" w:rsidRPr="000606C1" w:rsidRDefault="003F2A85" w:rsidP="0072435A">
            <w:pPr>
              <w:pStyle w:val="Textoindependiente"/>
              <w:ind w:left="2"/>
              <w:jc w:val="both"/>
              <w:rPr>
                <w:rFonts w:cs="Arial"/>
                <w:sz w:val="20"/>
                <w:lang w:val="es-ES_tradnl"/>
              </w:rPr>
            </w:pPr>
            <w:r w:rsidRPr="000606C1">
              <w:rPr>
                <w:rFonts w:cs="Arial"/>
                <w:sz w:val="20"/>
                <w:lang w:val="es-ES_tradnl"/>
              </w:rPr>
              <w:t>Para determinar la cantidad de asfalto empleado en las mezclas de concreto asfáltico por metro cúbico compacto se utilizará la expresión:</w:t>
            </w:r>
          </w:p>
          <w:p w:rsidR="003F2A85" w:rsidRPr="000606C1" w:rsidRDefault="003F2A85" w:rsidP="0072435A">
            <w:pPr>
              <w:pStyle w:val="Textoindependiente"/>
              <w:tabs>
                <w:tab w:val="left" w:pos="720"/>
              </w:tabs>
              <w:ind w:left="720"/>
              <w:jc w:val="both"/>
              <w:rPr>
                <w:rFonts w:cs="Arial"/>
                <w:sz w:val="20"/>
                <w:lang w:val="es-ES_tradnl"/>
              </w:rPr>
            </w:pPr>
          </w:p>
          <w:p w:rsidR="003F2A85" w:rsidRPr="000606C1" w:rsidRDefault="003F2A85" w:rsidP="0072435A">
            <w:pPr>
              <w:pStyle w:val="Textoindependiente"/>
              <w:tabs>
                <w:tab w:val="left" w:pos="2"/>
                <w:tab w:val="left" w:pos="522"/>
                <w:tab w:val="left" w:pos="1134"/>
              </w:tabs>
              <w:ind w:left="2"/>
              <w:jc w:val="both"/>
              <w:rPr>
                <w:rFonts w:cs="Arial"/>
                <w:sz w:val="20"/>
              </w:rPr>
            </w:pPr>
            <w:r w:rsidRPr="000606C1">
              <w:rPr>
                <w:rFonts w:cs="Arial"/>
                <w:sz w:val="20"/>
              </w:rPr>
              <w:t>CA (kg) =</w:t>
            </w:r>
            <w:r w:rsidRPr="000606C1">
              <w:rPr>
                <w:rFonts w:cs="Arial"/>
                <w:sz w:val="20"/>
              </w:rPr>
              <w:tab/>
              <w:t>PV Marshall * GC * CA % / (100 + CA %)</w:t>
            </w:r>
          </w:p>
          <w:p w:rsidR="003F2A85" w:rsidRPr="000606C1" w:rsidRDefault="003F2A85" w:rsidP="0072435A">
            <w:pPr>
              <w:pStyle w:val="Textoindependiente"/>
              <w:tabs>
                <w:tab w:val="left" w:pos="360"/>
                <w:tab w:val="left" w:pos="522"/>
                <w:tab w:val="left" w:pos="720"/>
              </w:tabs>
              <w:ind w:left="360"/>
              <w:jc w:val="both"/>
              <w:rPr>
                <w:rFonts w:cs="Arial"/>
                <w:b/>
                <w:sz w:val="20"/>
              </w:rPr>
            </w:pPr>
          </w:p>
          <w:p w:rsidR="003F2A85" w:rsidRPr="000606C1" w:rsidRDefault="003F2A85" w:rsidP="0072435A">
            <w:pPr>
              <w:pStyle w:val="Textoindependiente"/>
              <w:tabs>
                <w:tab w:val="left" w:pos="2"/>
                <w:tab w:val="left" w:pos="522"/>
              </w:tabs>
              <w:ind w:left="2"/>
              <w:jc w:val="both"/>
              <w:rPr>
                <w:rFonts w:cs="Arial"/>
                <w:b/>
                <w:sz w:val="20"/>
                <w:lang w:val="es-ES_tradnl"/>
              </w:rPr>
            </w:pPr>
            <w:r w:rsidRPr="000606C1">
              <w:rPr>
                <w:rFonts w:cs="Arial"/>
                <w:b/>
                <w:sz w:val="20"/>
                <w:lang w:val="es-ES_tradnl"/>
              </w:rPr>
              <w:t>Donde:</w:t>
            </w:r>
          </w:p>
          <w:p w:rsidR="003F2A85" w:rsidRPr="000606C1" w:rsidRDefault="003F2A85" w:rsidP="0072435A">
            <w:pPr>
              <w:pStyle w:val="Textoindependiente"/>
              <w:tabs>
                <w:tab w:val="left" w:pos="2"/>
                <w:tab w:val="left" w:pos="522"/>
              </w:tabs>
              <w:ind w:left="2"/>
              <w:jc w:val="both"/>
              <w:rPr>
                <w:rFonts w:cs="Arial"/>
                <w:sz w:val="20"/>
                <w:lang w:val="es-ES_tradnl"/>
              </w:rPr>
            </w:pPr>
            <w:r w:rsidRPr="000606C1">
              <w:rPr>
                <w:rFonts w:cs="Arial"/>
                <w:b/>
                <w:sz w:val="20"/>
                <w:lang w:val="es-ES_tradnl"/>
              </w:rPr>
              <w:t>CA (kg) =</w:t>
            </w:r>
            <w:r w:rsidRPr="000606C1">
              <w:rPr>
                <w:rFonts w:cs="Arial"/>
                <w:sz w:val="20"/>
                <w:lang w:val="es-ES_tradnl"/>
              </w:rPr>
              <w:t xml:space="preserve"> Cantidad de cemento asfáltico por metro cúbico de mezcla asfáltica compacta.</w:t>
            </w:r>
          </w:p>
          <w:p w:rsidR="003F2A85" w:rsidRPr="000606C1" w:rsidRDefault="003F2A85" w:rsidP="0072435A">
            <w:pPr>
              <w:pStyle w:val="Textoindependiente"/>
              <w:tabs>
                <w:tab w:val="left" w:pos="2"/>
                <w:tab w:val="left" w:pos="522"/>
              </w:tabs>
              <w:ind w:left="2"/>
              <w:jc w:val="both"/>
              <w:rPr>
                <w:rFonts w:cs="Arial"/>
                <w:sz w:val="20"/>
                <w:lang w:val="es-ES_tradnl"/>
              </w:rPr>
            </w:pPr>
          </w:p>
          <w:p w:rsidR="003F2A85" w:rsidRPr="000606C1" w:rsidRDefault="003F2A85" w:rsidP="0072435A">
            <w:pPr>
              <w:pStyle w:val="Textoindependiente"/>
              <w:tabs>
                <w:tab w:val="left" w:pos="2"/>
                <w:tab w:val="left" w:pos="522"/>
              </w:tabs>
              <w:ind w:left="2"/>
              <w:jc w:val="both"/>
              <w:rPr>
                <w:rFonts w:cs="Arial"/>
                <w:sz w:val="20"/>
                <w:lang w:val="es-ES_tradnl"/>
              </w:rPr>
            </w:pPr>
            <w:r w:rsidRPr="000606C1">
              <w:rPr>
                <w:rFonts w:cs="Arial"/>
                <w:b/>
                <w:sz w:val="20"/>
                <w:lang w:val="es-ES_tradnl"/>
              </w:rPr>
              <w:t xml:space="preserve">PV Marshall = </w:t>
            </w:r>
            <w:r w:rsidRPr="000606C1">
              <w:rPr>
                <w:rFonts w:cs="Arial"/>
                <w:sz w:val="20"/>
                <w:lang w:val="es-ES_tradnl"/>
              </w:rPr>
              <w:t>Peso volumétrico en kilogramos por metro cúbico obtenido de pastillas elaboradas mediante el método Marshall.</w:t>
            </w:r>
          </w:p>
          <w:p w:rsidR="003F2A85" w:rsidRPr="000606C1" w:rsidRDefault="003F2A85" w:rsidP="0072435A">
            <w:pPr>
              <w:pStyle w:val="Textoindependiente"/>
              <w:tabs>
                <w:tab w:val="left" w:pos="2"/>
                <w:tab w:val="left" w:pos="522"/>
              </w:tabs>
              <w:ind w:left="2"/>
              <w:jc w:val="both"/>
              <w:rPr>
                <w:rFonts w:cs="Arial"/>
                <w:sz w:val="20"/>
                <w:lang w:val="es-ES_tradnl"/>
              </w:rPr>
            </w:pPr>
          </w:p>
          <w:p w:rsidR="003F2A85" w:rsidRPr="000606C1" w:rsidRDefault="003F2A85" w:rsidP="0072435A">
            <w:pPr>
              <w:pStyle w:val="Textoindependiente"/>
              <w:tabs>
                <w:tab w:val="left" w:pos="2"/>
              </w:tabs>
              <w:ind w:left="2"/>
              <w:jc w:val="both"/>
              <w:rPr>
                <w:rFonts w:cs="Arial"/>
                <w:sz w:val="20"/>
                <w:lang w:val="es-ES_tradnl"/>
              </w:rPr>
            </w:pPr>
            <w:r w:rsidRPr="000606C1">
              <w:rPr>
                <w:rFonts w:cs="Arial"/>
                <w:b/>
                <w:sz w:val="20"/>
                <w:lang w:val="es-ES_tradnl"/>
              </w:rPr>
              <w:t xml:space="preserve">GC = </w:t>
            </w:r>
            <w:r w:rsidRPr="000606C1">
              <w:rPr>
                <w:rFonts w:cs="Arial"/>
                <w:sz w:val="20"/>
                <w:lang w:val="es-ES_tradnl"/>
              </w:rPr>
              <w:t>Grado de compactación en forma decimal, respecto al PV Marshall de la mezcla compacta (generalmente es el de proyecto, 95 %) que debe de cumplir la carpeta asfáltica (extracción de corazones).</w:t>
            </w:r>
          </w:p>
          <w:p w:rsidR="003F2A85" w:rsidRPr="000606C1" w:rsidRDefault="003F2A85" w:rsidP="0072435A">
            <w:pPr>
              <w:pStyle w:val="Textoindependiente"/>
              <w:tabs>
                <w:tab w:val="left" w:pos="2"/>
              </w:tabs>
              <w:ind w:left="2"/>
              <w:jc w:val="both"/>
              <w:rPr>
                <w:rFonts w:cs="Arial"/>
                <w:sz w:val="20"/>
                <w:lang w:val="es-ES_tradnl"/>
              </w:rPr>
            </w:pPr>
          </w:p>
          <w:p w:rsidR="003F2A85" w:rsidRPr="000606C1" w:rsidRDefault="003F2A85" w:rsidP="0072435A">
            <w:pPr>
              <w:pStyle w:val="Textoindependiente"/>
              <w:tabs>
                <w:tab w:val="left" w:pos="2"/>
                <w:tab w:val="left" w:pos="522"/>
              </w:tabs>
              <w:ind w:left="2"/>
              <w:jc w:val="both"/>
              <w:rPr>
                <w:rFonts w:cs="Arial"/>
                <w:sz w:val="20"/>
                <w:lang w:val="es-ES_tradnl"/>
              </w:rPr>
            </w:pPr>
            <w:r w:rsidRPr="000606C1">
              <w:rPr>
                <w:rFonts w:cs="Arial"/>
                <w:b/>
                <w:sz w:val="20"/>
                <w:lang w:val="es-ES_tradnl"/>
              </w:rPr>
              <w:lastRenderedPageBreak/>
              <w:t xml:space="preserve">CA% = </w:t>
            </w:r>
            <w:r w:rsidRPr="000606C1">
              <w:rPr>
                <w:rFonts w:cs="Arial"/>
                <w:sz w:val="20"/>
                <w:lang w:val="es-ES_tradnl"/>
              </w:rPr>
              <w:t>Contenido de cemento asfáltico en % respecto al peso del material pétreo (promedio de control de la producción).</w:t>
            </w:r>
          </w:p>
          <w:p w:rsidR="003F2A85" w:rsidRPr="000606C1" w:rsidRDefault="003F2A85" w:rsidP="0072435A">
            <w:pPr>
              <w:pStyle w:val="Textoindependiente"/>
              <w:tabs>
                <w:tab w:val="left" w:pos="2"/>
                <w:tab w:val="left" w:pos="522"/>
              </w:tabs>
              <w:ind w:left="2"/>
              <w:jc w:val="both"/>
              <w:rPr>
                <w:rFonts w:cs="Arial"/>
                <w:sz w:val="20"/>
                <w:lang w:val="es-ES_tradnl"/>
              </w:rPr>
            </w:pPr>
          </w:p>
          <w:p w:rsidR="003F2A85" w:rsidRPr="000606C1" w:rsidRDefault="003F2A85" w:rsidP="0072435A">
            <w:pPr>
              <w:tabs>
                <w:tab w:val="left" w:pos="0"/>
              </w:tabs>
              <w:jc w:val="both"/>
              <w:rPr>
                <w:rFonts w:ascii="Arial" w:hAnsi="Arial" w:cs="Arial"/>
                <w:lang w:val="es-MX"/>
              </w:rPr>
            </w:pPr>
            <w:r w:rsidRPr="000606C1">
              <w:rPr>
                <w:rFonts w:ascii="Arial" w:hAnsi="Arial" w:cs="Arial"/>
                <w:lang w:val="es-ES_tradnl"/>
              </w:rPr>
              <w:t>El costo del control de calidad deberá ser considerado e indicado en los indirectos de obra, el cual deberá apegarse a lo establecido en la norma N.CAL.1.01.</w:t>
            </w:r>
          </w:p>
          <w:p w:rsidR="003F2A85" w:rsidRPr="000606C1" w:rsidRDefault="003F2A85" w:rsidP="0072435A">
            <w:pPr>
              <w:jc w:val="both"/>
              <w:rPr>
                <w:rFonts w:ascii="Arial" w:hAnsi="Arial" w:cs="Arial"/>
                <w:lang w:val="es-MX"/>
              </w:rPr>
            </w:pPr>
          </w:p>
        </w:tc>
      </w:tr>
      <w:tr w:rsidR="003F2A85" w:rsidRPr="00C573F8" w:rsidTr="0072435A">
        <w:tc>
          <w:tcPr>
            <w:tcW w:w="1913" w:type="dxa"/>
          </w:tcPr>
          <w:p w:rsidR="003F2A85" w:rsidRPr="000606C1" w:rsidRDefault="003F2A85" w:rsidP="0072435A">
            <w:pPr>
              <w:jc w:val="both"/>
              <w:rPr>
                <w:rFonts w:ascii="Arial" w:hAnsi="Arial" w:cs="Arial"/>
                <w:b/>
                <w:lang w:val="es-MX"/>
              </w:rPr>
            </w:pPr>
            <w:r w:rsidRPr="000606C1">
              <w:rPr>
                <w:rFonts w:ascii="Arial" w:hAnsi="Arial" w:cs="Arial"/>
                <w:b/>
                <w:lang w:val="es-MX"/>
              </w:rPr>
              <w:lastRenderedPageBreak/>
              <w:t>BASE DE PAGO:</w:t>
            </w:r>
          </w:p>
        </w:tc>
        <w:tc>
          <w:tcPr>
            <w:tcW w:w="7065" w:type="dxa"/>
          </w:tcPr>
          <w:p w:rsidR="003F2A85" w:rsidRPr="000606C1" w:rsidRDefault="003F2A85" w:rsidP="0072435A">
            <w:pPr>
              <w:jc w:val="both"/>
              <w:rPr>
                <w:rFonts w:ascii="Arial" w:hAnsi="Arial" w:cs="Arial"/>
                <w:lang w:val="es-MX"/>
              </w:rPr>
            </w:pPr>
            <w:r w:rsidRPr="000606C1">
              <w:rPr>
                <w:rFonts w:ascii="Arial" w:hAnsi="Arial" w:cs="Arial"/>
                <w:lang w:val="es-ES_tradnl"/>
              </w:rPr>
              <w:t>El pago por unidad de obra terminada se hará al precio fijado en el contrato para el kilogramo de cemento asfáltico Grado PG 76-22; este precio unitario incluye lo que corresponda por: Valor de adquisición o producción de los materiales asfálticos para la carpeta, limpieza del tanque en que se transporten, movimientos en la planta de producción y en el lugar de destino, carga al equipo de transporte, transporte al lugar de almacenamiento, descarga en el depósito, cargo por almacenamiento y todas las operaciones de calentamiento y bombeo requeridas; los tiempos de los vehículos empleados en los transportes de todos los materiales durante las cargas y las descargas; y todo lo necesario para la correcta ejecución de este concepto</w:t>
            </w:r>
            <w:r w:rsidRPr="000606C1">
              <w:rPr>
                <w:rFonts w:ascii="Arial" w:hAnsi="Arial" w:cs="Arial"/>
                <w:lang w:val="es-MX"/>
              </w:rPr>
              <w:t>.</w:t>
            </w:r>
          </w:p>
        </w:tc>
      </w:tr>
    </w:tbl>
    <w:p w:rsidR="003F2A85" w:rsidRPr="00533CC4" w:rsidRDefault="003F2A85" w:rsidP="003F2A85">
      <w:pPr>
        <w:jc w:val="both"/>
        <w:rPr>
          <w:rFonts w:ascii="Arial" w:hAnsi="Arial" w:cs="Arial"/>
          <w:lang w:val="es-MX"/>
        </w:rPr>
      </w:pPr>
    </w:p>
    <w:p w:rsidR="003F2A85" w:rsidRPr="00B26638" w:rsidRDefault="003F2A85" w:rsidP="003F2A85">
      <w:pPr>
        <w:jc w:val="both"/>
        <w:rPr>
          <w:rStyle w:val="Textoennegrita"/>
          <w:lang w:val="es-ES"/>
        </w:rPr>
      </w:pPr>
    </w:p>
    <w:p w:rsidR="003F2A85" w:rsidRPr="00AE2CD3" w:rsidRDefault="004C3883" w:rsidP="003F2A85">
      <w:pPr>
        <w:ind w:left="851" w:hanging="851"/>
        <w:rPr>
          <w:sz w:val="22"/>
          <w:u w:val="single"/>
          <w:lang w:val="es-ES_tradnl"/>
        </w:rPr>
      </w:pPr>
      <w:r>
        <w:rPr>
          <w:rFonts w:ascii="Arial" w:hAnsi="Arial"/>
          <w:b/>
          <w:sz w:val="22"/>
          <w:lang w:val="es-MX"/>
        </w:rPr>
        <w:t>EP. 12</w:t>
      </w:r>
      <w:r w:rsidR="003F2A85">
        <w:rPr>
          <w:rFonts w:ascii="Arial" w:hAnsi="Arial"/>
          <w:b/>
          <w:sz w:val="22"/>
          <w:lang w:val="es-MX"/>
        </w:rPr>
        <w:t>.-</w:t>
      </w:r>
      <w:r w:rsidR="003F2A85" w:rsidRPr="00AE2CD3">
        <w:rPr>
          <w:rFonts w:ascii="Arial" w:hAnsi="Arial"/>
          <w:b/>
          <w:sz w:val="22"/>
          <w:lang w:val="es-MX"/>
        </w:rPr>
        <w:t xml:space="preserve"> </w:t>
      </w:r>
      <w:r w:rsidR="003F2A85" w:rsidRPr="00AE2CD3">
        <w:rPr>
          <w:rFonts w:ascii="Arial" w:hAnsi="Arial"/>
          <w:bCs/>
          <w:sz w:val="22"/>
          <w:u w:val="single"/>
          <w:lang w:val="es-MX"/>
        </w:rPr>
        <w:t>RECUBRIMIENTO DE SUPERFICIES DEL PAVIMENTO CON PINTURA</w:t>
      </w:r>
      <w:r w:rsidR="003F2A85">
        <w:rPr>
          <w:rFonts w:ascii="Arial" w:hAnsi="Arial"/>
          <w:bCs/>
          <w:sz w:val="22"/>
          <w:u w:val="single"/>
          <w:lang w:val="es-MX"/>
        </w:rPr>
        <w:t>, P.U.O.T.</w:t>
      </w:r>
    </w:p>
    <w:p w:rsidR="003F2A85" w:rsidRDefault="003F2A85" w:rsidP="003F2A85">
      <w:pPr>
        <w:jc w:val="both"/>
        <w:rPr>
          <w:rFonts w:ascii="Arial" w:hAnsi="Arial"/>
          <w:b/>
          <w:lang w:val="es-ES_tradnl"/>
        </w:rPr>
      </w:pP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EJECUCIÓN:</w:t>
            </w:r>
          </w:p>
        </w:tc>
        <w:tc>
          <w:tcPr>
            <w:tcW w:w="7065" w:type="dxa"/>
          </w:tcPr>
          <w:p w:rsidR="003F2A85" w:rsidRDefault="003F2A85" w:rsidP="0072435A">
            <w:pPr>
              <w:jc w:val="both"/>
              <w:rPr>
                <w:rFonts w:ascii="Arial" w:hAnsi="Arial" w:cs="Arial"/>
                <w:lang w:val="es-MX"/>
              </w:rPr>
            </w:pPr>
            <w:r>
              <w:rPr>
                <w:rFonts w:ascii="Arial" w:hAnsi="Arial" w:cs="Arial"/>
                <w:lang w:val="es-ES"/>
              </w:rPr>
              <w:t>El pintado de raya, signos, letras y cifras en el pavimento, deberá efectuarse de acuerdo con lo señalado en el pro</w:t>
            </w:r>
            <w:r w:rsidRPr="00126BC5">
              <w:rPr>
                <w:rFonts w:ascii="Arial" w:hAnsi="Arial" w:cs="Arial"/>
                <w:lang w:val="es-ES"/>
              </w:rPr>
              <w:t xml:space="preserve">yecto y/o lo ordenado por la Secretaría. Previamente a la aplicación de la pintura y el material reflejante, las superficies correspondientes deberán barrerse y limpiarse en una faja con ancho mínimo igual al de la señal más 25 centímetros por cada lado, afín de eliminar el polvo y materias extrañas que puedan afectar la adherencia de la pintura. </w:t>
            </w:r>
            <w:r>
              <w:rPr>
                <w:rFonts w:ascii="Arial" w:hAnsi="Arial" w:cs="Arial"/>
                <w:lang w:val="es-MX"/>
              </w:rPr>
              <w:t>A continuación se trazarán sobre el pavimento las marcas del señalamiento, con la calidad y frecuencia necesaria para guiar el equipo utilizado en la aplicación del recubrimiento, procediendo de inmediato a la aplicación de la pintura, la cual deberá ser previamente aprobada por la Secretaría, utilizándola tal como la entrega el fabricante y por ningún motivo se le adicionará adelgazador, debiendo tener una viscosidad de 69 a 76 unidades Krebs a 25 grados Centígrados, secado al tacto en unos 5 minutos, secado duro de 30 minutos máximo y cumplir con los requisitos señalados en la Norma N-CMT-5-01-001 de la Normativa para la Infraestructura del Transporte. La cantidad de pintura que se aplique en el ancho estipulado deberá ser de treinta y ocho (38) micrones (1.5 milésimas de pulgada) de pintura húmeda, siendo en este caso cuando se aplique el material reflejante (esferas de Vidrio) en una proporción de setecientos (700 ) gramos por litro de pintura; las esferas de vidrio deberán cumplir con los requisitos señalados en la Norma N-CMT-5-01-001 de la nueva Normativa.</w:t>
            </w:r>
          </w:p>
          <w:p w:rsidR="003F2A85" w:rsidRDefault="003F2A85" w:rsidP="0072435A">
            <w:pPr>
              <w:ind w:left="67"/>
              <w:jc w:val="both"/>
              <w:rPr>
                <w:rFonts w:ascii="Arial" w:hAnsi="Arial" w:cs="Arial"/>
                <w:iCs/>
                <w:lang w:val="es-MX"/>
              </w:rPr>
            </w:pPr>
            <w:r>
              <w:rPr>
                <w:rFonts w:ascii="Arial" w:hAnsi="Arial" w:cs="Arial"/>
                <w:iCs/>
                <w:lang w:val="es-MX"/>
              </w:rPr>
              <w:t>Cuando lo fije el proyecto y/o lo ordene la Secretaría, los materiales, que se utilicen en el marcado del pavimento, deberán ser previamente muestreados y sujetos a las pruebas de laboratorio que se requieran.</w:t>
            </w:r>
          </w:p>
          <w:p w:rsidR="003F2A85" w:rsidRPr="005F6EB9" w:rsidRDefault="003F2A85" w:rsidP="0072435A">
            <w:pPr>
              <w:pStyle w:val="Textoindependiente3"/>
              <w:ind w:left="67" w:right="116"/>
              <w:rPr>
                <w:rFonts w:cs="Arial"/>
                <w:i w:val="0"/>
                <w:iCs/>
                <w:sz w:val="20"/>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MEDICION :</w:t>
            </w:r>
          </w:p>
          <w:p w:rsidR="003F2A85" w:rsidRDefault="003F2A85" w:rsidP="0072435A">
            <w:pPr>
              <w:jc w:val="both"/>
              <w:rPr>
                <w:rFonts w:ascii="Arial" w:hAnsi="Arial" w:cs="Arial"/>
                <w:b/>
                <w:lang w:val="es-MX"/>
              </w:rPr>
            </w:pPr>
          </w:p>
        </w:tc>
        <w:tc>
          <w:tcPr>
            <w:tcW w:w="7065" w:type="dxa"/>
          </w:tcPr>
          <w:p w:rsidR="003F2A85" w:rsidRDefault="003F2A85" w:rsidP="0072435A">
            <w:pPr>
              <w:pStyle w:val="Sangra3detindependiente"/>
              <w:ind w:left="67" w:firstLine="0"/>
              <w:jc w:val="both"/>
              <w:rPr>
                <w:iCs/>
                <w:sz w:val="20"/>
              </w:rPr>
            </w:pPr>
            <w:r>
              <w:rPr>
                <w:iCs/>
                <w:sz w:val="20"/>
                <w:lang w:val="es-MX"/>
              </w:rPr>
              <w:t xml:space="preserve">La medición se hará tomando como unidad el metro efectivo de raya pintada en el pavimento, para cada ancho ordenado, y cada uno de los signos, letras o cifras indicados en el proyecto y/o señalados por la Secretaría. No se medirán las rayas desalineadas, ni los signos, letras o cifras mal trazados que no cumplan con lo ordenado por la Secretaría; </w:t>
            </w:r>
            <w:r>
              <w:rPr>
                <w:iCs/>
                <w:sz w:val="20"/>
              </w:rPr>
              <w:t>y además lo que marque la cláusula I de Norma N-CTR-CAR-1-07-001.</w:t>
            </w:r>
          </w:p>
          <w:p w:rsidR="003F2A85" w:rsidRDefault="003F2A85" w:rsidP="0072435A">
            <w:pPr>
              <w:jc w:val="both"/>
              <w:rPr>
                <w:rFonts w:ascii="Arial" w:hAnsi="Arial" w:cs="Arial"/>
                <w:iCs/>
                <w:lang w:val="es-ES_tradnl"/>
              </w:rPr>
            </w:pPr>
          </w:p>
        </w:tc>
      </w:tr>
      <w:tr w:rsidR="003F2A85" w:rsidRPr="00C573F8" w:rsidTr="0072435A">
        <w:tc>
          <w:tcPr>
            <w:tcW w:w="1913" w:type="dxa"/>
          </w:tcPr>
          <w:p w:rsidR="003F2A85" w:rsidRDefault="003F2A85" w:rsidP="0072435A">
            <w:pPr>
              <w:rPr>
                <w:rFonts w:ascii="Arial" w:hAnsi="Arial" w:cs="Arial"/>
                <w:b/>
                <w:lang w:val="es-MX"/>
              </w:rPr>
            </w:pPr>
            <w:r>
              <w:rPr>
                <w:rFonts w:ascii="Arial" w:hAnsi="Arial" w:cs="Arial"/>
                <w:b/>
                <w:lang w:val="es-MX"/>
              </w:rPr>
              <w:t>BASE DE PAGO:</w:t>
            </w:r>
          </w:p>
        </w:tc>
        <w:tc>
          <w:tcPr>
            <w:tcW w:w="7065" w:type="dxa"/>
          </w:tcPr>
          <w:p w:rsidR="003F2A85" w:rsidRDefault="003F2A85" w:rsidP="0072435A">
            <w:pPr>
              <w:pStyle w:val="Sangra3detindependiente"/>
              <w:ind w:left="67" w:firstLine="0"/>
              <w:jc w:val="both"/>
              <w:rPr>
                <w:iCs/>
                <w:sz w:val="20"/>
              </w:rPr>
            </w:pPr>
            <w:r>
              <w:rPr>
                <w:iCs/>
                <w:sz w:val="20"/>
              </w:rPr>
              <w:t xml:space="preserve">El pago por unidad de obra terminada se hará a los precios fijados en el contrato para el metro efectivo de raya pintada de cada uno de los anchos señalados, así como para cada uno de los signos, letras o cifras ordenados por la Secretaría. Este precio unitario incluye lo que corresponda por : valor de adquisición o de fabricación de los materiales requeridos para ejecutar las operaciones previas y el recubrimiento (pintura y esferas de vidrio); cargas, </w:t>
            </w:r>
            <w:r>
              <w:rPr>
                <w:iCs/>
                <w:sz w:val="20"/>
              </w:rPr>
              <w:lastRenderedPageBreak/>
              <w:t>transportes hasta el lugar de la obra, descargas y almacenamientos; maniobras; mano de obra y equipo requerido para las operaciones previas y para el recubrimiento, con la dosificación que fije el proyecto; mermas; desperdicios; los demás materiales y operaciones necesarios para la ejecución del trabajo; y los tiempos de los vehículos empleados en los transportes durante las cargas y las descargas; y además lo que marque la cláusula J de Norma N-CTR-CAR-1-07-001.</w:t>
            </w:r>
          </w:p>
          <w:p w:rsidR="003F2A85" w:rsidRDefault="003F2A85" w:rsidP="0072435A">
            <w:pPr>
              <w:jc w:val="both"/>
              <w:rPr>
                <w:rFonts w:ascii="Arial" w:hAnsi="Arial" w:cs="Arial"/>
                <w:iCs/>
                <w:lang w:val="es-MX"/>
              </w:rPr>
            </w:pPr>
          </w:p>
        </w:tc>
      </w:tr>
    </w:tbl>
    <w:p w:rsidR="003F2A85" w:rsidRPr="00126BC5" w:rsidRDefault="003F2A85" w:rsidP="003F2A85">
      <w:pPr>
        <w:tabs>
          <w:tab w:val="left" w:pos="900"/>
        </w:tabs>
        <w:ind w:left="900" w:hanging="900"/>
        <w:rPr>
          <w:rFonts w:ascii="Arial" w:hAnsi="Arial"/>
          <w:b/>
          <w:sz w:val="22"/>
          <w:szCs w:val="22"/>
          <w:lang w:val="es-MX"/>
        </w:rPr>
      </w:pPr>
    </w:p>
    <w:p w:rsidR="003F2A85" w:rsidRDefault="003F2A85" w:rsidP="003F2A85">
      <w:pPr>
        <w:tabs>
          <w:tab w:val="left" w:pos="900"/>
        </w:tabs>
        <w:ind w:left="900" w:hanging="900"/>
        <w:rPr>
          <w:rFonts w:ascii="Arial" w:hAnsi="Arial"/>
          <w:b/>
          <w:sz w:val="22"/>
          <w:szCs w:val="22"/>
          <w:lang w:val="es-ES_tradnl"/>
        </w:rPr>
      </w:pPr>
    </w:p>
    <w:p w:rsidR="003F2A85" w:rsidRDefault="003F2A85" w:rsidP="003F2A85">
      <w:pPr>
        <w:tabs>
          <w:tab w:val="left" w:pos="900"/>
        </w:tabs>
        <w:ind w:left="900" w:hanging="900"/>
        <w:rPr>
          <w:rFonts w:ascii="Arial" w:hAnsi="Arial"/>
          <w:b/>
          <w:sz w:val="22"/>
          <w:szCs w:val="22"/>
          <w:lang w:val="es-ES_tradnl"/>
        </w:rPr>
      </w:pPr>
    </w:p>
    <w:p w:rsidR="003F2A85" w:rsidRPr="00AE2CD3" w:rsidRDefault="004C3883" w:rsidP="003F2A85">
      <w:pPr>
        <w:tabs>
          <w:tab w:val="left" w:pos="900"/>
        </w:tabs>
        <w:ind w:left="900" w:hanging="900"/>
        <w:rPr>
          <w:rFonts w:ascii="Arial" w:hAnsi="Arial"/>
          <w:bCs/>
          <w:sz w:val="22"/>
          <w:szCs w:val="22"/>
          <w:u w:val="single"/>
          <w:lang w:val="es-ES_tradnl"/>
        </w:rPr>
      </w:pPr>
      <w:r>
        <w:rPr>
          <w:rFonts w:ascii="Arial" w:hAnsi="Arial"/>
          <w:b/>
          <w:sz w:val="22"/>
          <w:szCs w:val="22"/>
          <w:lang w:val="es-ES_tradnl"/>
        </w:rPr>
        <w:t>EP. 13</w:t>
      </w:r>
      <w:r w:rsidR="003F2A85">
        <w:rPr>
          <w:rFonts w:ascii="Arial" w:hAnsi="Arial"/>
          <w:b/>
          <w:sz w:val="22"/>
          <w:szCs w:val="22"/>
          <w:lang w:val="es-ES_tradnl"/>
        </w:rPr>
        <w:t xml:space="preserve">.-  </w:t>
      </w:r>
      <w:r w:rsidR="003F2A85" w:rsidRPr="00AE2CD3">
        <w:rPr>
          <w:rFonts w:ascii="Arial" w:hAnsi="Arial"/>
          <w:bCs/>
          <w:sz w:val="22"/>
          <w:szCs w:val="22"/>
          <w:u w:val="single"/>
          <w:lang w:val="es-ES_tradnl"/>
        </w:rPr>
        <w:t>SEÑALAMIENTO</w:t>
      </w:r>
    </w:p>
    <w:p w:rsidR="003F2A85" w:rsidRDefault="003F2A85" w:rsidP="003F2A85">
      <w:pPr>
        <w:tabs>
          <w:tab w:val="left" w:pos="900"/>
        </w:tabs>
        <w:ind w:left="900" w:hanging="900"/>
        <w:rPr>
          <w:rFonts w:ascii="Arial" w:hAnsi="Arial"/>
          <w:b/>
          <w:szCs w:val="22"/>
          <w:lang w:val="es-ES_tradnl"/>
        </w:rPr>
      </w:pP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pStyle w:val="Sangra3detindependiente"/>
              <w:numPr>
                <w:ilvl w:val="0"/>
                <w:numId w:val="19"/>
              </w:numPr>
              <w:tabs>
                <w:tab w:val="clear" w:pos="0"/>
              </w:tabs>
              <w:jc w:val="both"/>
              <w:rPr>
                <w:sz w:val="20"/>
              </w:rPr>
            </w:pPr>
            <w:r>
              <w:rPr>
                <w:sz w:val="20"/>
              </w:rPr>
              <w:t xml:space="preserve">El señalamiento vertical bajo será de lámina galvanizada por inmersión en caliente, cal 16 lisa, con ceja perimetral 2.54 cm., troquelada de un solo golpe, las orejas se harán utilizando </w:t>
            </w:r>
            <w:r w:rsidR="00511CC2">
              <w:rPr>
                <w:sz w:val="20"/>
              </w:rPr>
              <w:t>lámina</w:t>
            </w:r>
            <w:r>
              <w:rPr>
                <w:sz w:val="20"/>
              </w:rPr>
              <w:t xml:space="preserve"> galvanizada cal. 14 unidas a la señal mediante punción mecánica con un mínimo de 5 (cinco) punciones por oreja (no soldadas ni remachadas), serán de forma trapezoidal con dimensiones de 2” x 4” x </w:t>
            </w:r>
            <w:r>
              <w:rPr>
                <w:sz w:val="20"/>
                <w:vertAlign w:val="superscript"/>
              </w:rPr>
              <w:t>3</w:t>
            </w:r>
            <w:r>
              <w:rPr>
                <w:sz w:val="20"/>
              </w:rPr>
              <w:t>/</w:t>
            </w:r>
            <w:r>
              <w:rPr>
                <w:sz w:val="20"/>
                <w:vertAlign w:val="subscript"/>
              </w:rPr>
              <w:t>16</w:t>
            </w:r>
            <w:r>
              <w:rPr>
                <w:sz w:val="20"/>
              </w:rPr>
              <w:t xml:space="preserve">” con una perforación ovalada al centro de ¾” x </w:t>
            </w:r>
            <w:r>
              <w:rPr>
                <w:sz w:val="20"/>
                <w:vertAlign w:val="superscript"/>
              </w:rPr>
              <w:t>5</w:t>
            </w:r>
            <w:r>
              <w:rPr>
                <w:sz w:val="20"/>
              </w:rPr>
              <w:t>/</w:t>
            </w:r>
            <w:r>
              <w:rPr>
                <w:sz w:val="20"/>
                <w:vertAlign w:val="subscript"/>
              </w:rPr>
              <w:t>8</w:t>
            </w:r>
            <w:r>
              <w:rPr>
                <w:sz w:val="20"/>
              </w:rPr>
              <w:t xml:space="preserve">”. Las señales serán en papel reflejante alta intensidad, con letras, filete y símbolos recortables en acabado alta intensidad, con excepción del color negro que será en acabado </w:t>
            </w:r>
            <w:proofErr w:type="spellStart"/>
            <w:r>
              <w:rPr>
                <w:sz w:val="20"/>
              </w:rPr>
              <w:t>serigráfico</w:t>
            </w:r>
            <w:proofErr w:type="spellEnd"/>
            <w:r>
              <w:rPr>
                <w:sz w:val="20"/>
              </w:rPr>
              <w:t xml:space="preserve"> un 15% más de ancho en el rasgo en este último caso (tinta), empleando exclusivamente la recomendada por el fabricante del papel reflejante. Las señales deberán ser tratadas mediante sistemas automáticos y cámaras de lavado y deberán ir sin pintar en su parte posterior. A la parte frontal de la señal se le dará el acabado correspondiente según el tipo de señal. </w:t>
            </w:r>
          </w:p>
          <w:p w:rsidR="003F2A85" w:rsidRDefault="003F2A85" w:rsidP="0072435A">
            <w:pPr>
              <w:pStyle w:val="Sangra3detindependiente"/>
              <w:tabs>
                <w:tab w:val="clear" w:pos="0"/>
                <w:tab w:val="clear" w:pos="720"/>
              </w:tabs>
              <w:ind w:left="360" w:firstLine="0"/>
              <w:jc w:val="both"/>
              <w:rPr>
                <w:sz w:val="20"/>
              </w:rPr>
            </w:pPr>
          </w:p>
          <w:p w:rsidR="003F2A85" w:rsidRDefault="003F2A85" w:rsidP="0072435A">
            <w:pPr>
              <w:pStyle w:val="Sangra3detindependiente"/>
              <w:tabs>
                <w:tab w:val="clear" w:pos="0"/>
                <w:tab w:val="clear" w:pos="720"/>
              </w:tabs>
              <w:ind w:left="709" w:firstLine="0"/>
              <w:jc w:val="both"/>
              <w:rPr>
                <w:sz w:val="20"/>
              </w:rPr>
            </w:pPr>
            <w:r>
              <w:rPr>
                <w:bCs/>
                <w:sz w:val="20"/>
              </w:rPr>
              <w:t>La tinta a usar en la serigrafía deberá garantizarse por un período de 5 (cinco) años contra decoloración de las tintas.</w:t>
            </w:r>
          </w:p>
          <w:p w:rsidR="003F2A85" w:rsidRDefault="003F2A85" w:rsidP="0072435A">
            <w:pPr>
              <w:pStyle w:val="Sangra3detindependiente"/>
              <w:tabs>
                <w:tab w:val="clear" w:pos="0"/>
                <w:tab w:val="clear" w:pos="720"/>
              </w:tabs>
              <w:ind w:left="360" w:firstLine="0"/>
              <w:jc w:val="both"/>
              <w:rPr>
                <w:sz w:val="20"/>
              </w:rPr>
            </w:pPr>
          </w:p>
          <w:p w:rsidR="003F2A85" w:rsidRDefault="003F2A85" w:rsidP="0072435A">
            <w:pPr>
              <w:pStyle w:val="Sangra3detindependiente"/>
              <w:numPr>
                <w:ilvl w:val="0"/>
                <w:numId w:val="19"/>
              </w:numPr>
              <w:tabs>
                <w:tab w:val="clear" w:pos="0"/>
              </w:tabs>
              <w:jc w:val="both"/>
              <w:rPr>
                <w:sz w:val="20"/>
              </w:rPr>
            </w:pPr>
            <w:r>
              <w:rPr>
                <w:sz w:val="20"/>
              </w:rPr>
              <w:t xml:space="preserve">Los postes sostén serán PTR de 2 ½” x 2 ½” x </w:t>
            </w:r>
            <w:r>
              <w:rPr>
                <w:sz w:val="20"/>
                <w:vertAlign w:val="superscript"/>
              </w:rPr>
              <w:t>1</w:t>
            </w:r>
            <w:r>
              <w:rPr>
                <w:sz w:val="20"/>
              </w:rPr>
              <w:t>/</w:t>
            </w:r>
            <w:r>
              <w:rPr>
                <w:sz w:val="20"/>
                <w:vertAlign w:val="subscript"/>
              </w:rPr>
              <w:t>8</w:t>
            </w:r>
            <w:r>
              <w:rPr>
                <w:sz w:val="20"/>
              </w:rPr>
              <w:t>” y acabado galvanizado por inmersión en caliente.</w:t>
            </w:r>
          </w:p>
          <w:p w:rsidR="003F2A85" w:rsidRDefault="003F2A85" w:rsidP="0072435A">
            <w:pPr>
              <w:pStyle w:val="Sangra3detindependiente"/>
              <w:tabs>
                <w:tab w:val="clear" w:pos="0"/>
                <w:tab w:val="clear" w:pos="720"/>
              </w:tabs>
              <w:ind w:left="709" w:firstLine="0"/>
              <w:jc w:val="both"/>
              <w:rPr>
                <w:b/>
                <w:bCs/>
                <w:sz w:val="20"/>
              </w:rPr>
            </w:pPr>
          </w:p>
          <w:p w:rsidR="003F2A85" w:rsidRDefault="003F2A85" w:rsidP="0072435A">
            <w:pPr>
              <w:pStyle w:val="Sangra3detindependiente"/>
              <w:tabs>
                <w:tab w:val="clear" w:pos="0"/>
                <w:tab w:val="clear" w:pos="720"/>
              </w:tabs>
              <w:ind w:left="709" w:firstLine="0"/>
              <w:jc w:val="both"/>
              <w:rPr>
                <w:bCs/>
                <w:sz w:val="20"/>
              </w:rPr>
            </w:pPr>
            <w:r>
              <w:rPr>
                <w:bCs/>
                <w:sz w:val="20"/>
              </w:rPr>
              <w:t>Las perforaciones requeridas para la sujeción del señalamiento, deberán realizarse previo al acabado galvanizado, lo cual será verificado por la Dependencia.</w:t>
            </w:r>
          </w:p>
          <w:p w:rsidR="003F2A85" w:rsidRDefault="003F2A85" w:rsidP="0072435A">
            <w:pPr>
              <w:pStyle w:val="Sangra3detindependiente"/>
              <w:tabs>
                <w:tab w:val="clear" w:pos="0"/>
                <w:tab w:val="clear" w:pos="720"/>
              </w:tabs>
              <w:ind w:left="709" w:firstLine="0"/>
              <w:jc w:val="both"/>
              <w:rPr>
                <w:bCs/>
                <w:sz w:val="20"/>
              </w:rPr>
            </w:pPr>
          </w:p>
          <w:p w:rsidR="003F2A85" w:rsidRDefault="003F2A85" w:rsidP="0072435A">
            <w:pPr>
              <w:pStyle w:val="Sangra3detindependiente"/>
              <w:tabs>
                <w:tab w:val="clear" w:pos="0"/>
                <w:tab w:val="clear" w:pos="720"/>
              </w:tabs>
              <w:ind w:left="709" w:firstLine="0"/>
              <w:jc w:val="both"/>
              <w:rPr>
                <w:bCs/>
                <w:sz w:val="20"/>
              </w:rPr>
            </w:pPr>
            <w:r>
              <w:rPr>
                <w:bCs/>
                <w:sz w:val="20"/>
              </w:rPr>
              <w:t>N O T A :</w:t>
            </w:r>
          </w:p>
          <w:p w:rsidR="003F2A85" w:rsidRDefault="003F2A85" w:rsidP="0072435A">
            <w:pPr>
              <w:pStyle w:val="Sangra3detindependiente"/>
              <w:tabs>
                <w:tab w:val="clear" w:pos="0"/>
                <w:tab w:val="clear" w:pos="720"/>
              </w:tabs>
              <w:ind w:left="1560" w:firstLine="0"/>
              <w:jc w:val="both"/>
              <w:rPr>
                <w:bCs/>
                <w:sz w:val="20"/>
              </w:rPr>
            </w:pPr>
            <w:r>
              <w:rPr>
                <w:bCs/>
                <w:sz w:val="20"/>
              </w:rPr>
              <w:t>Al determinar las longitudes de los postes se deberá considerar que la parte inferior del tablero de las señales quedará a 2.50 m. sobre el hombro del camino (</w:t>
            </w:r>
            <w:r w:rsidRPr="00B13721">
              <w:rPr>
                <w:bCs/>
                <w:sz w:val="20"/>
              </w:rPr>
              <w:t>Manual de Dispositivos para el Control del Tránsito en Calles y Carreteras</w:t>
            </w:r>
            <w:r>
              <w:rPr>
                <w:bCs/>
                <w:sz w:val="20"/>
              </w:rPr>
              <w:t xml:space="preserve">). Por lo anterior se deberán considerar los accidentes topográficos al determinar las longitudes de los postes. Las señales que no cumplan con lo indicado anteriormente no serán consideradas en la estimación en tanto no </w:t>
            </w:r>
            <w:r>
              <w:t>se haya solventado el incumplimiento</w:t>
            </w:r>
          </w:p>
          <w:p w:rsidR="003F2A85" w:rsidRDefault="003F2A85" w:rsidP="0072435A">
            <w:pPr>
              <w:pStyle w:val="Sangra3detindependiente"/>
              <w:tabs>
                <w:tab w:val="clear" w:pos="0"/>
                <w:tab w:val="clear" w:pos="720"/>
              </w:tabs>
              <w:ind w:left="0" w:firstLine="0"/>
              <w:jc w:val="both"/>
              <w:rPr>
                <w:sz w:val="20"/>
              </w:rPr>
            </w:pPr>
          </w:p>
          <w:p w:rsidR="003F2A85" w:rsidRDefault="003F2A85" w:rsidP="0072435A">
            <w:pPr>
              <w:pStyle w:val="Sangra3detindependiente"/>
              <w:numPr>
                <w:ilvl w:val="0"/>
                <w:numId w:val="19"/>
              </w:numPr>
              <w:tabs>
                <w:tab w:val="clear" w:pos="0"/>
              </w:tabs>
              <w:jc w:val="both"/>
              <w:rPr>
                <w:sz w:val="20"/>
              </w:rPr>
            </w:pPr>
            <w:r>
              <w:rPr>
                <w:sz w:val="20"/>
              </w:rPr>
              <w:t>El señalamiento vertical bajo con medidas de 30 cm. x 120 cm, 30 cm. x 76 cm, 56 x 178 cm., 10 x 178 se colocará en dos (2) postes.</w:t>
            </w:r>
          </w:p>
          <w:p w:rsidR="003F2A85" w:rsidRDefault="003F2A85" w:rsidP="0072435A">
            <w:pPr>
              <w:pStyle w:val="Sangra3detindependiente"/>
              <w:tabs>
                <w:tab w:val="clear" w:pos="0"/>
                <w:tab w:val="clear" w:pos="720"/>
              </w:tabs>
              <w:ind w:left="360" w:firstLine="0"/>
              <w:jc w:val="both"/>
              <w:rPr>
                <w:sz w:val="20"/>
              </w:rPr>
            </w:pPr>
          </w:p>
          <w:p w:rsidR="003F2A85" w:rsidRDefault="003F2A85" w:rsidP="0072435A">
            <w:pPr>
              <w:pStyle w:val="Sangra3detindependiente"/>
              <w:numPr>
                <w:ilvl w:val="0"/>
                <w:numId w:val="19"/>
              </w:numPr>
              <w:tabs>
                <w:tab w:val="clear" w:pos="0"/>
              </w:tabs>
              <w:jc w:val="both"/>
              <w:rPr>
                <w:sz w:val="20"/>
              </w:rPr>
            </w:pPr>
            <w:r>
              <w:rPr>
                <w:sz w:val="20"/>
              </w:rPr>
              <w:t>Los postes de kilómetro continuos y múltiplos estarán compuestos por dos charolas por cada poste.</w:t>
            </w:r>
          </w:p>
          <w:p w:rsidR="003F2A85" w:rsidRDefault="003F2A85" w:rsidP="0072435A">
            <w:pPr>
              <w:pStyle w:val="Sangra3detindependiente"/>
              <w:tabs>
                <w:tab w:val="clear" w:pos="0"/>
                <w:tab w:val="clear" w:pos="720"/>
              </w:tabs>
              <w:ind w:left="0" w:firstLine="0"/>
              <w:jc w:val="both"/>
              <w:rPr>
                <w:sz w:val="20"/>
              </w:rPr>
            </w:pPr>
          </w:p>
          <w:p w:rsidR="003F2A85" w:rsidRDefault="003F2A85" w:rsidP="0072435A">
            <w:pPr>
              <w:pStyle w:val="Sangra3detindependiente"/>
              <w:tabs>
                <w:tab w:val="clear" w:pos="0"/>
                <w:tab w:val="clear" w:pos="720"/>
              </w:tabs>
              <w:ind w:left="360" w:firstLine="0"/>
              <w:jc w:val="both"/>
              <w:rPr>
                <w:sz w:val="20"/>
              </w:rPr>
            </w:pPr>
            <w:r>
              <w:rPr>
                <w:sz w:val="20"/>
              </w:rPr>
              <w:t xml:space="preserve"> </w:t>
            </w:r>
          </w:p>
          <w:p w:rsidR="003F2A85" w:rsidRDefault="003F2A85" w:rsidP="0072435A">
            <w:pPr>
              <w:pStyle w:val="Sangra3detindependiente"/>
              <w:numPr>
                <w:ilvl w:val="0"/>
                <w:numId w:val="19"/>
              </w:numPr>
              <w:tabs>
                <w:tab w:val="clear" w:pos="0"/>
              </w:tabs>
              <w:jc w:val="both"/>
              <w:rPr>
                <w:b/>
                <w:sz w:val="20"/>
              </w:rPr>
            </w:pPr>
            <w:r>
              <w:rPr>
                <w:sz w:val="20"/>
              </w:rPr>
              <w:t>Los herrajes para la fijación de las señales, tornillos, tuercas, rondanas planas y de presión deberán ser galvanizados de acuerdo a la norma ASTM A-307 y A-325</w:t>
            </w:r>
          </w:p>
          <w:p w:rsidR="003F2A85" w:rsidRDefault="003F2A85" w:rsidP="0072435A">
            <w:pPr>
              <w:pStyle w:val="Sangra3detindependiente"/>
              <w:tabs>
                <w:tab w:val="clear" w:pos="0"/>
                <w:tab w:val="clear" w:pos="720"/>
              </w:tabs>
              <w:ind w:left="0" w:firstLine="0"/>
              <w:jc w:val="both"/>
              <w:rPr>
                <w:sz w:val="20"/>
              </w:rPr>
            </w:pPr>
          </w:p>
          <w:p w:rsidR="003F2A85" w:rsidRDefault="003F2A85" w:rsidP="0072435A">
            <w:pPr>
              <w:pStyle w:val="Sangra3detindependiente"/>
              <w:numPr>
                <w:ilvl w:val="0"/>
                <w:numId w:val="19"/>
              </w:numPr>
              <w:tabs>
                <w:tab w:val="clear" w:pos="0"/>
              </w:tabs>
              <w:jc w:val="both"/>
              <w:rPr>
                <w:bCs/>
                <w:sz w:val="20"/>
              </w:rPr>
            </w:pPr>
            <w:r>
              <w:rPr>
                <w:bCs/>
                <w:sz w:val="20"/>
              </w:rPr>
              <w:t xml:space="preserve">La cimentación del señalamiento vertical bajo será de 50 cm. como mínimo y el relleno será con concreto hidráulico de </w:t>
            </w:r>
            <w:proofErr w:type="spellStart"/>
            <w:r>
              <w:rPr>
                <w:bCs/>
                <w:sz w:val="20"/>
              </w:rPr>
              <w:t>f’c</w:t>
            </w:r>
            <w:proofErr w:type="spellEnd"/>
            <w:r>
              <w:rPr>
                <w:bCs/>
                <w:sz w:val="20"/>
              </w:rPr>
              <w:t xml:space="preserve"> = 100 kg./cm</w:t>
            </w:r>
            <w:r>
              <w:rPr>
                <w:bCs/>
                <w:sz w:val="20"/>
                <w:vertAlign w:val="superscript"/>
              </w:rPr>
              <w:t>2</w:t>
            </w:r>
            <w:r>
              <w:rPr>
                <w:bCs/>
                <w:sz w:val="20"/>
              </w:rPr>
              <w:t>.</w:t>
            </w:r>
          </w:p>
          <w:p w:rsidR="003F2A85" w:rsidRDefault="003F2A85" w:rsidP="0072435A">
            <w:pPr>
              <w:pStyle w:val="Sangra3detindependiente"/>
              <w:tabs>
                <w:tab w:val="clear" w:pos="0"/>
              </w:tabs>
              <w:ind w:left="0" w:firstLine="0"/>
              <w:jc w:val="both"/>
              <w:rPr>
                <w:bCs/>
                <w:sz w:val="20"/>
              </w:rPr>
            </w:pPr>
          </w:p>
          <w:p w:rsidR="003F2A85" w:rsidRDefault="003F2A85" w:rsidP="0072435A">
            <w:pPr>
              <w:tabs>
                <w:tab w:val="left" w:pos="-720"/>
              </w:tabs>
              <w:ind w:left="67"/>
              <w:jc w:val="both"/>
              <w:rPr>
                <w:rFonts w:ascii="Arial" w:hAnsi="Arial"/>
                <w:lang w:val="es-MX"/>
              </w:rPr>
            </w:pPr>
            <w:r>
              <w:rPr>
                <w:rFonts w:ascii="Arial" w:hAnsi="Arial"/>
                <w:lang w:val="es-MX"/>
              </w:rPr>
              <w:t>El tablero de la señal deberá quedar siempre en posición vertical a 90º con respecto al eje de la carretera y en el sitio indicado por la Dependencia y además cumplir con lo indicado en la Cláusula F de la Norma N-CTR-CAR-1-07-005.</w:t>
            </w:r>
          </w:p>
          <w:p w:rsidR="003F2A85" w:rsidRPr="005F6EB9" w:rsidRDefault="003F2A85" w:rsidP="0072435A">
            <w:pPr>
              <w:pStyle w:val="Textoindependiente3"/>
              <w:ind w:right="116"/>
              <w:rPr>
                <w:rFonts w:cs="Arial"/>
                <w:i w:val="0"/>
                <w:sz w:val="20"/>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lastRenderedPageBreak/>
              <w:t>MEDICION :</w:t>
            </w:r>
          </w:p>
          <w:p w:rsidR="003F2A85" w:rsidRDefault="003F2A85" w:rsidP="0072435A">
            <w:pPr>
              <w:jc w:val="both"/>
              <w:rPr>
                <w:rFonts w:ascii="Arial" w:hAnsi="Arial" w:cs="Arial"/>
                <w:b/>
                <w:lang w:val="es-MX"/>
              </w:rPr>
            </w:pPr>
          </w:p>
        </w:tc>
        <w:tc>
          <w:tcPr>
            <w:tcW w:w="7065" w:type="dxa"/>
          </w:tcPr>
          <w:p w:rsidR="003F2A85" w:rsidRDefault="003F2A85" w:rsidP="0072435A">
            <w:pPr>
              <w:tabs>
                <w:tab w:val="left" w:pos="-720"/>
              </w:tabs>
              <w:ind w:left="67"/>
              <w:jc w:val="both"/>
              <w:rPr>
                <w:rFonts w:ascii="Arial" w:hAnsi="Arial"/>
                <w:lang w:val="es-MX"/>
              </w:rPr>
            </w:pPr>
            <w:r>
              <w:rPr>
                <w:rFonts w:ascii="Arial" w:hAnsi="Arial"/>
                <w:lang w:val="es-MX"/>
              </w:rPr>
              <w:t>Se considerará como unidad la pieza de cada tipo de señal y para cada dimensión en particular según se indique en la Cláusula H de la Norma N-CTR-CAR-1-07-005.</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rPr>
                <w:rFonts w:ascii="Arial" w:hAnsi="Arial" w:cs="Arial"/>
                <w:b/>
                <w:lang w:val="es-MX"/>
              </w:rPr>
            </w:pPr>
            <w:r>
              <w:rPr>
                <w:rFonts w:ascii="Arial" w:hAnsi="Arial" w:cs="Arial"/>
                <w:b/>
                <w:lang w:val="es-MX"/>
              </w:rPr>
              <w:t>BASE DE PAGO:</w:t>
            </w:r>
          </w:p>
        </w:tc>
        <w:tc>
          <w:tcPr>
            <w:tcW w:w="7065" w:type="dxa"/>
          </w:tcPr>
          <w:p w:rsidR="003F2A85" w:rsidRDefault="003F2A85" w:rsidP="0072435A">
            <w:pPr>
              <w:jc w:val="both"/>
              <w:rPr>
                <w:rFonts w:ascii="Arial" w:hAnsi="Arial" w:cs="Arial"/>
                <w:lang w:val="es-MX"/>
              </w:rPr>
            </w:pPr>
            <w:r>
              <w:rPr>
                <w:rFonts w:ascii="Arial" w:hAnsi="Arial" w:cs="Arial"/>
                <w:lang w:val="es-ES"/>
              </w:rPr>
              <w:t>El pago por unidad de obra terminada para la señal colocada, se hará al precio unitario fijado en el contrato para la pieza. Este precio incluye lo que corresponda por suministro y /o fabricación,  colocación de la  pieza;  el poste del tipo PTR de 2</w:t>
            </w:r>
            <w:r>
              <w:rPr>
                <w:rFonts w:cs="Arial"/>
                <w:lang w:val="es-ES"/>
              </w:rPr>
              <w:t xml:space="preserve"> ½” x 2 ½” x </w:t>
            </w:r>
            <w:r>
              <w:rPr>
                <w:rFonts w:cs="Arial"/>
                <w:vertAlign w:val="superscript"/>
                <w:lang w:val="es-ES"/>
              </w:rPr>
              <w:t>1</w:t>
            </w:r>
            <w:r>
              <w:rPr>
                <w:rFonts w:cs="Arial"/>
                <w:lang w:val="es-ES"/>
              </w:rPr>
              <w:t>/</w:t>
            </w:r>
            <w:r>
              <w:rPr>
                <w:rFonts w:cs="Arial"/>
                <w:vertAlign w:val="subscript"/>
                <w:lang w:val="es-ES"/>
              </w:rPr>
              <w:t>8</w:t>
            </w:r>
            <w:r>
              <w:rPr>
                <w:rFonts w:cs="Arial"/>
                <w:lang w:val="es-ES"/>
              </w:rPr>
              <w:t xml:space="preserve">” </w:t>
            </w:r>
            <w:r>
              <w:rPr>
                <w:rFonts w:ascii="Arial" w:hAnsi="Arial" w:cs="Arial"/>
                <w:lang w:val="es-ES"/>
              </w:rPr>
              <w:t xml:space="preserve">y acabado galvanizado por inmersión en caliente  en cal. 16, la charola será de lámina galvanizada por inmersión en caliente  en cal 16 con ceja perimetral de 2.54 cm. Las orejas se harán utilizando lámina galvanizada cal. 14, será de figura trapezoidal con dimensiones de 2” x 4” x </w:t>
            </w:r>
            <w:r>
              <w:rPr>
                <w:rFonts w:ascii="Arial" w:hAnsi="Arial" w:cs="Arial"/>
                <w:vertAlign w:val="superscript"/>
                <w:lang w:val="es-ES"/>
              </w:rPr>
              <w:t>3</w:t>
            </w:r>
            <w:r>
              <w:rPr>
                <w:rFonts w:ascii="Arial" w:hAnsi="Arial" w:cs="Arial"/>
                <w:lang w:val="es-ES"/>
              </w:rPr>
              <w:t>/</w:t>
            </w:r>
            <w:r>
              <w:rPr>
                <w:rFonts w:ascii="Arial" w:hAnsi="Arial" w:cs="Arial"/>
                <w:vertAlign w:val="subscript"/>
                <w:lang w:val="es-ES"/>
              </w:rPr>
              <w:t>16</w:t>
            </w:r>
            <w:r>
              <w:rPr>
                <w:rFonts w:ascii="Arial" w:hAnsi="Arial" w:cs="Arial"/>
                <w:lang w:val="es-ES"/>
              </w:rPr>
              <w:t>”</w:t>
            </w:r>
            <w:r>
              <w:rPr>
                <w:rFonts w:ascii="Arial" w:hAnsi="Arial" w:cs="Arial"/>
                <w:lang w:val="es-MX"/>
              </w:rPr>
              <w:t>,</w:t>
            </w:r>
            <w:r>
              <w:rPr>
                <w:rFonts w:ascii="Arial" w:hAnsi="Arial" w:cs="Arial"/>
                <w:lang w:val="es-ES"/>
              </w:rPr>
              <w:t xml:space="preserve"> con una perforación ovalada al centro de ¾” x </w:t>
            </w:r>
            <w:r>
              <w:rPr>
                <w:rFonts w:ascii="Arial" w:hAnsi="Arial" w:cs="Arial"/>
                <w:vertAlign w:val="superscript"/>
                <w:lang w:val="es-ES"/>
              </w:rPr>
              <w:t>5</w:t>
            </w:r>
            <w:r>
              <w:rPr>
                <w:rFonts w:ascii="Arial" w:hAnsi="Arial" w:cs="Arial"/>
                <w:lang w:val="es-ES"/>
              </w:rPr>
              <w:t>/</w:t>
            </w:r>
            <w:r>
              <w:rPr>
                <w:rFonts w:ascii="Arial" w:hAnsi="Arial" w:cs="Arial"/>
                <w:vertAlign w:val="subscript"/>
                <w:lang w:val="es-ES"/>
              </w:rPr>
              <w:t>8</w:t>
            </w:r>
            <w:r>
              <w:rPr>
                <w:rFonts w:ascii="Arial" w:hAnsi="Arial" w:cs="Arial"/>
                <w:lang w:val="es-MX"/>
              </w:rPr>
              <w:t xml:space="preserve"> , </w:t>
            </w:r>
            <w:r>
              <w:rPr>
                <w:rFonts w:ascii="Arial" w:hAnsi="Arial" w:cs="Arial"/>
                <w:lang w:val="es-ES"/>
              </w:rPr>
              <w:t>papel reflejante alta intensidad, con letras, filete y símbolos recortables en acabado alta intensidad</w:t>
            </w:r>
            <w:r>
              <w:rPr>
                <w:rFonts w:ascii="Arial" w:hAnsi="Arial" w:cs="Arial"/>
                <w:lang w:val="es-MX"/>
              </w:rPr>
              <w:t xml:space="preserve">, </w:t>
            </w:r>
            <w:r>
              <w:rPr>
                <w:rFonts w:ascii="Arial" w:hAnsi="Arial" w:cs="Arial"/>
                <w:lang w:val="es-ES"/>
              </w:rPr>
              <w:t>Los herrajes para la fijación de las señales, tornillos, tuercas, rondanas planas y de presión</w:t>
            </w:r>
            <w:r>
              <w:rPr>
                <w:rFonts w:ascii="Arial" w:hAnsi="Arial" w:cs="Arial"/>
                <w:lang w:val="es-MX"/>
              </w:rPr>
              <w:t xml:space="preserve">, excavación y extendido dentro del derecho de vía del material extraído, para no obstruir el drenaje de la carretera; suministro y aplicación del  concreto hidráulico </w:t>
            </w:r>
            <w:proofErr w:type="spellStart"/>
            <w:r>
              <w:rPr>
                <w:rFonts w:ascii="Arial" w:hAnsi="Arial" w:cs="Arial"/>
                <w:lang w:val="es-MX"/>
              </w:rPr>
              <w:t>f’c</w:t>
            </w:r>
            <w:proofErr w:type="spellEnd"/>
            <w:r>
              <w:rPr>
                <w:rFonts w:ascii="Arial" w:hAnsi="Arial" w:cs="Arial"/>
                <w:lang w:val="es-MX"/>
              </w:rPr>
              <w:t xml:space="preserve"> = 100 kg./cm2. para el relleno de la excavación; en caso necesario la utilización de la obra falsa requerida para fijar la señal en su posición correcta; utilización del equipo, herramienta y mano de obra; consumos ; desperdicios; los tiempos de los vehículos empleados en los transportes durante las cargas y las descargas y en general, todo lo necesario para la ejecución del trabajo; según se indique en la Cláusula I de la Norma N-CTR-CAR-1-07-005.</w:t>
            </w:r>
          </w:p>
        </w:tc>
      </w:tr>
    </w:tbl>
    <w:p w:rsidR="003F2A85" w:rsidRDefault="003F2A85" w:rsidP="003F2A85">
      <w:pPr>
        <w:tabs>
          <w:tab w:val="left" w:pos="900"/>
        </w:tabs>
        <w:ind w:left="900" w:hanging="900"/>
        <w:rPr>
          <w:rFonts w:ascii="Arial" w:hAnsi="Arial"/>
          <w:b/>
          <w:szCs w:val="22"/>
          <w:lang w:val="es-MX"/>
        </w:rPr>
      </w:pPr>
    </w:p>
    <w:p w:rsidR="003F2A85" w:rsidRDefault="003F2A85" w:rsidP="003F2A85">
      <w:pPr>
        <w:tabs>
          <w:tab w:val="left" w:pos="900"/>
        </w:tabs>
        <w:ind w:left="900" w:hanging="900"/>
        <w:rPr>
          <w:rFonts w:ascii="Arial" w:hAnsi="Arial"/>
          <w:b/>
          <w:szCs w:val="22"/>
          <w:lang w:val="es-MX"/>
        </w:rPr>
      </w:pPr>
    </w:p>
    <w:p w:rsidR="003F2A85" w:rsidRDefault="003F2A85" w:rsidP="003F2A85">
      <w:pPr>
        <w:jc w:val="both"/>
        <w:rPr>
          <w:rFonts w:ascii="Arial" w:hAnsi="Arial"/>
          <w:b/>
          <w:lang w:val="es-MX"/>
        </w:rPr>
      </w:pPr>
    </w:p>
    <w:p w:rsidR="003F2A85" w:rsidRDefault="004C3883" w:rsidP="003F2A85">
      <w:pPr>
        <w:spacing w:line="240" w:lineRule="atLeast"/>
        <w:ind w:left="900" w:hanging="900"/>
        <w:jc w:val="both"/>
        <w:rPr>
          <w:rFonts w:ascii="Arial" w:hAnsi="Arial" w:cs="Arial"/>
          <w:b/>
          <w:sz w:val="22"/>
          <w:szCs w:val="22"/>
          <w:lang w:val="es-ES"/>
        </w:rPr>
      </w:pPr>
      <w:r>
        <w:rPr>
          <w:rFonts w:ascii="Arial" w:hAnsi="Arial" w:cs="Arial"/>
          <w:b/>
          <w:sz w:val="22"/>
          <w:szCs w:val="22"/>
          <w:lang w:val="es-ES"/>
        </w:rPr>
        <w:t>EP. 14</w:t>
      </w:r>
      <w:r w:rsidR="003F2A85">
        <w:rPr>
          <w:rFonts w:ascii="Arial" w:hAnsi="Arial" w:cs="Arial"/>
          <w:b/>
          <w:sz w:val="22"/>
          <w:szCs w:val="22"/>
          <w:lang w:val="es-ES"/>
        </w:rPr>
        <w:t>.-</w:t>
      </w:r>
      <w:r w:rsidR="003F2A85">
        <w:rPr>
          <w:rFonts w:ascii="Arial" w:hAnsi="Arial" w:cs="Arial"/>
          <w:b/>
          <w:sz w:val="22"/>
          <w:szCs w:val="22"/>
          <w:lang w:val="es-ES"/>
        </w:rPr>
        <w:tab/>
      </w:r>
      <w:r w:rsidR="003F2A85" w:rsidRPr="00AE2CD3">
        <w:rPr>
          <w:rFonts w:ascii="Arial" w:hAnsi="Arial" w:cs="Arial"/>
          <w:sz w:val="22"/>
          <w:szCs w:val="22"/>
          <w:u w:val="single"/>
          <w:lang w:val="es-ES"/>
        </w:rPr>
        <w:t>CERCADO CON POSTES DE CONCRETO Y CUATRO (4) LÍNEAS DE ALAMBRE DE PÚAS, PUOT.</w:t>
      </w:r>
    </w:p>
    <w:p w:rsidR="003F2A85" w:rsidRDefault="003F2A85" w:rsidP="003F2A85">
      <w:pPr>
        <w:jc w:val="both"/>
        <w:rPr>
          <w:rFonts w:ascii="Arial" w:hAnsi="Arial" w:cs="Arial"/>
          <w:sz w:val="22"/>
          <w:szCs w:val="22"/>
          <w:lang w:val="es-ES"/>
        </w:rPr>
      </w:pPr>
    </w:p>
    <w:tbl>
      <w:tblPr>
        <w:tblW w:w="0" w:type="auto"/>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EJECUCIÓN:</w:t>
            </w:r>
          </w:p>
        </w:tc>
        <w:tc>
          <w:tcPr>
            <w:tcW w:w="7065" w:type="dxa"/>
          </w:tcPr>
          <w:p w:rsidR="003F2A85" w:rsidRDefault="003F2A85" w:rsidP="0072435A">
            <w:pPr>
              <w:jc w:val="both"/>
              <w:rPr>
                <w:rFonts w:ascii="Arial" w:hAnsi="Arial" w:cs="Arial"/>
                <w:sz w:val="22"/>
                <w:szCs w:val="22"/>
                <w:lang w:val="es-ES"/>
              </w:rPr>
            </w:pPr>
            <w:r w:rsidRPr="005146E9">
              <w:rPr>
                <w:rFonts w:ascii="Arial" w:hAnsi="Arial" w:cs="Arial"/>
                <w:lang w:val="es-ES"/>
              </w:rPr>
              <w:t xml:space="preserve">La cerca de alambres de púas, estará formada con postes de concreto de </w:t>
            </w:r>
            <w:proofErr w:type="spellStart"/>
            <w:r w:rsidRPr="005146E9">
              <w:rPr>
                <w:rFonts w:ascii="Arial" w:hAnsi="Arial" w:cs="Arial"/>
                <w:lang w:val="es-ES"/>
              </w:rPr>
              <w:t>f'c</w:t>
            </w:r>
            <w:proofErr w:type="spellEnd"/>
            <w:r w:rsidRPr="005146E9">
              <w:rPr>
                <w:rFonts w:ascii="Arial" w:hAnsi="Arial" w:cs="Arial"/>
                <w:lang w:val="es-ES"/>
              </w:rPr>
              <w:t xml:space="preserve"> = 150 Kg/cm², de quince (15) por quince (15) centímetros de sección transversal y ciento ochenta (180) centímetros de longitud total, de los cuales (40) centímetros quedarán empotrados y fijados en el terreno con concreto hidráulico de </w:t>
            </w:r>
            <w:proofErr w:type="spellStart"/>
            <w:r w:rsidRPr="005146E9">
              <w:rPr>
                <w:rFonts w:ascii="Arial" w:hAnsi="Arial" w:cs="Arial"/>
                <w:lang w:val="es-ES"/>
              </w:rPr>
              <w:t>f’c</w:t>
            </w:r>
            <w:proofErr w:type="spellEnd"/>
            <w:r w:rsidRPr="005146E9">
              <w:rPr>
                <w:rFonts w:ascii="Arial" w:hAnsi="Arial" w:cs="Arial"/>
                <w:lang w:val="es-ES"/>
              </w:rPr>
              <w:t xml:space="preserve">=100 Kg/cm² en todo su perímetro. El armado de los postes deberá ser de </w:t>
            </w:r>
            <w:proofErr w:type="spellStart"/>
            <w:r w:rsidRPr="005146E9">
              <w:rPr>
                <w:rFonts w:ascii="Arial" w:hAnsi="Arial" w:cs="Arial"/>
                <w:lang w:val="es-ES"/>
              </w:rPr>
              <w:t>armex</w:t>
            </w:r>
            <w:proofErr w:type="spellEnd"/>
            <w:r w:rsidRPr="005146E9">
              <w:rPr>
                <w:rFonts w:ascii="Arial" w:hAnsi="Arial" w:cs="Arial"/>
                <w:lang w:val="es-ES"/>
              </w:rPr>
              <w:t xml:space="preserve"> de 12X12 de acero de alta resistencia, la pintura del poste deberá ser con pintura vinílica sin rebajar a razón de ½ </w:t>
            </w:r>
            <w:proofErr w:type="spellStart"/>
            <w:r w:rsidRPr="005146E9">
              <w:rPr>
                <w:rFonts w:ascii="Arial" w:hAnsi="Arial" w:cs="Arial"/>
                <w:lang w:val="es-ES"/>
              </w:rPr>
              <w:t>Lt</w:t>
            </w:r>
            <w:proofErr w:type="spellEnd"/>
            <w:r w:rsidRPr="005146E9">
              <w:rPr>
                <w:rFonts w:ascii="Arial" w:hAnsi="Arial" w:cs="Arial"/>
                <w:lang w:val="es-ES"/>
              </w:rPr>
              <w:t xml:space="preserve">/m² de superficie. </w:t>
            </w:r>
          </w:p>
          <w:p w:rsidR="003F2A85" w:rsidRDefault="003F2A85" w:rsidP="0072435A">
            <w:pPr>
              <w:ind w:left="2160" w:hanging="2160"/>
              <w:jc w:val="both"/>
              <w:rPr>
                <w:rFonts w:ascii="Arial" w:hAnsi="Arial" w:cs="Arial"/>
                <w:sz w:val="22"/>
                <w:szCs w:val="22"/>
                <w:lang w:val="es-ES"/>
              </w:rPr>
            </w:pPr>
          </w:p>
          <w:p w:rsidR="003F2A85" w:rsidRDefault="003F2A85" w:rsidP="0072435A">
            <w:pPr>
              <w:ind w:left="67"/>
              <w:jc w:val="both"/>
              <w:rPr>
                <w:rFonts w:ascii="Arial" w:hAnsi="Arial" w:cs="Arial"/>
                <w:iCs/>
                <w:lang w:val="es-MX"/>
              </w:rPr>
            </w:pPr>
            <w:r w:rsidRPr="005146E9">
              <w:rPr>
                <w:rFonts w:ascii="Arial" w:hAnsi="Arial" w:cs="Arial"/>
                <w:lang w:val="es-ES"/>
              </w:rPr>
              <w:t>La separación entre poste y poste será de cuatro (4) metros medido horizontalmente y entre ellos se tenderán cuatro (4) líneas de alambre de púas de dos (2) hilos del número doce (12) con galvanizado, sujetas a los postes mediante alambre del número doce (12)  galvanizado para prevenir su corrosión.</w:t>
            </w:r>
            <w:r w:rsidRPr="005146E9">
              <w:rPr>
                <w:rFonts w:ascii="Arial" w:hAnsi="Arial" w:cs="Arial"/>
                <w:lang w:val="es-MX"/>
              </w:rPr>
              <w:t xml:space="preserve"> Su ejecución también deberá  realizarse conforme a </w:t>
            </w:r>
            <w:smartTag w:uri="urn:schemas-microsoft-com:office:smarttags" w:element="PersonName">
              <w:smartTagPr>
                <w:attr w:name="ProductID" w:val="la Cl￡usula F"/>
              </w:smartTagPr>
              <w:r w:rsidRPr="005146E9">
                <w:rPr>
                  <w:rFonts w:ascii="Arial" w:hAnsi="Arial" w:cs="Arial"/>
                  <w:lang w:val="es-MX"/>
                </w:rPr>
                <w:t>la Cláusula F</w:t>
              </w:r>
            </w:smartTag>
            <w:r w:rsidRPr="005146E9">
              <w:rPr>
                <w:rFonts w:ascii="Arial" w:hAnsi="Arial" w:cs="Arial"/>
                <w:lang w:val="es-MX"/>
              </w:rPr>
              <w:t xml:space="preserve"> de Norma N-CTR-CAR-01-07-015</w:t>
            </w:r>
          </w:p>
          <w:p w:rsidR="003F2A85" w:rsidRPr="005F6EB9" w:rsidRDefault="003F2A85" w:rsidP="0072435A">
            <w:pPr>
              <w:pStyle w:val="Textoindependiente3"/>
              <w:ind w:left="67" w:right="116"/>
              <w:rPr>
                <w:rFonts w:cs="Arial"/>
                <w:i w:val="0"/>
                <w:iCs/>
                <w:sz w:val="20"/>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MEDICION :</w:t>
            </w:r>
          </w:p>
          <w:p w:rsidR="003F2A85" w:rsidRDefault="003F2A85" w:rsidP="0072435A">
            <w:pPr>
              <w:jc w:val="both"/>
              <w:rPr>
                <w:rFonts w:ascii="Arial" w:hAnsi="Arial" w:cs="Arial"/>
                <w:b/>
                <w:lang w:val="es-MX"/>
              </w:rPr>
            </w:pPr>
          </w:p>
        </w:tc>
        <w:tc>
          <w:tcPr>
            <w:tcW w:w="7065" w:type="dxa"/>
          </w:tcPr>
          <w:p w:rsidR="003F2A85" w:rsidRPr="00C75C72" w:rsidRDefault="003F2A85" w:rsidP="0072435A">
            <w:pPr>
              <w:pStyle w:val="Sangra3detindependiente"/>
              <w:ind w:left="67" w:firstLine="0"/>
              <w:jc w:val="both"/>
              <w:rPr>
                <w:iCs/>
                <w:sz w:val="20"/>
              </w:rPr>
            </w:pPr>
            <w:r w:rsidRPr="00C75C72">
              <w:rPr>
                <w:sz w:val="20"/>
                <w:lang w:val="es-ES"/>
              </w:rPr>
              <w:t xml:space="preserve">La medición se hará horizontalmente considerando como unidad al metro de cercado de alambre de púas colocado conforme a lo ordenado por </w:t>
            </w:r>
            <w:smartTag w:uri="urn:schemas-microsoft-com:office:smarttags" w:element="PersonName">
              <w:smartTagPr>
                <w:attr w:name="ProductID" w:val="la Secretar￭a"/>
              </w:smartTagPr>
              <w:r w:rsidRPr="00C75C72">
                <w:rPr>
                  <w:sz w:val="20"/>
                  <w:lang w:val="es-ES"/>
                </w:rPr>
                <w:t>la Secretaría</w:t>
              </w:r>
            </w:smartTag>
            <w:r w:rsidRPr="00C75C72">
              <w:rPr>
                <w:sz w:val="20"/>
                <w:lang w:val="es-ES"/>
              </w:rPr>
              <w:t xml:space="preserve">, </w:t>
            </w:r>
            <w:r w:rsidRPr="00C75C72">
              <w:rPr>
                <w:sz w:val="20"/>
                <w:lang w:val="es-MX"/>
              </w:rPr>
              <w:t xml:space="preserve">de acuerdo a </w:t>
            </w:r>
            <w:smartTag w:uri="urn:schemas-microsoft-com:office:smarttags" w:element="PersonName">
              <w:smartTagPr>
                <w:attr w:name="ProductID" w:val="la Cl￡usula H"/>
              </w:smartTagPr>
              <w:r w:rsidRPr="00C75C72">
                <w:rPr>
                  <w:sz w:val="20"/>
                  <w:lang w:val="es-MX"/>
                </w:rPr>
                <w:t>la Cláusula H</w:t>
              </w:r>
            </w:smartTag>
            <w:r w:rsidRPr="00C75C72">
              <w:rPr>
                <w:sz w:val="20"/>
                <w:lang w:val="es-MX"/>
              </w:rPr>
              <w:t xml:space="preserve"> de Norma N-CTR-CAR-01-07-015 </w:t>
            </w:r>
            <w:r w:rsidRPr="00C75C72">
              <w:rPr>
                <w:sz w:val="20"/>
                <w:lang w:val="es-ES"/>
              </w:rPr>
              <w:t xml:space="preserve">conforme a lo ordenado por </w:t>
            </w:r>
            <w:smartTag w:uri="urn:schemas-microsoft-com:office:smarttags" w:element="PersonName">
              <w:smartTagPr>
                <w:attr w:name="ProductID" w:val="la Secretar￭a"/>
              </w:smartTagPr>
              <w:r w:rsidRPr="00C75C72">
                <w:rPr>
                  <w:sz w:val="20"/>
                  <w:lang w:val="es-ES"/>
                </w:rPr>
                <w:t>la Secretaría</w:t>
              </w:r>
            </w:smartTag>
            <w:r w:rsidRPr="00C75C72">
              <w:rPr>
                <w:sz w:val="20"/>
                <w:lang w:val="es-ES"/>
              </w:rPr>
              <w:t>, redondeando el resultado a la unidad.</w:t>
            </w:r>
          </w:p>
          <w:p w:rsidR="003F2A85" w:rsidRDefault="003F2A85" w:rsidP="0072435A">
            <w:pPr>
              <w:jc w:val="both"/>
              <w:rPr>
                <w:rFonts w:ascii="Arial" w:hAnsi="Arial" w:cs="Arial"/>
                <w:iCs/>
                <w:lang w:val="es-ES_tradnl"/>
              </w:rPr>
            </w:pPr>
          </w:p>
        </w:tc>
      </w:tr>
      <w:tr w:rsidR="003F2A85" w:rsidRPr="00C573F8" w:rsidTr="0072435A">
        <w:tc>
          <w:tcPr>
            <w:tcW w:w="1913" w:type="dxa"/>
          </w:tcPr>
          <w:p w:rsidR="003F2A85" w:rsidRDefault="003F2A85" w:rsidP="0072435A">
            <w:pPr>
              <w:rPr>
                <w:rFonts w:ascii="Arial" w:hAnsi="Arial" w:cs="Arial"/>
                <w:b/>
                <w:lang w:val="es-MX"/>
              </w:rPr>
            </w:pPr>
            <w:r>
              <w:rPr>
                <w:rFonts w:ascii="Arial" w:hAnsi="Arial" w:cs="Arial"/>
                <w:b/>
                <w:lang w:val="es-MX"/>
              </w:rPr>
              <w:lastRenderedPageBreak/>
              <w:t>BASE DE PAGO:</w:t>
            </w:r>
          </w:p>
        </w:tc>
        <w:tc>
          <w:tcPr>
            <w:tcW w:w="7065" w:type="dxa"/>
          </w:tcPr>
          <w:p w:rsidR="003F2A85" w:rsidRDefault="003F2A85" w:rsidP="0072435A">
            <w:pPr>
              <w:pStyle w:val="Sangra3detindependiente"/>
              <w:ind w:left="67" w:firstLine="0"/>
              <w:jc w:val="both"/>
              <w:rPr>
                <w:iCs/>
                <w:sz w:val="20"/>
              </w:rPr>
            </w:pPr>
            <w:r w:rsidRPr="00C75C72">
              <w:rPr>
                <w:sz w:val="20"/>
                <w:lang w:val="es-ES"/>
              </w:rPr>
              <w:t xml:space="preserve">El pago por unidad de obra terminada de cercado de alambre de púas, se hará al precio fijado en el contrato para el metro; este precio unitario incluye lo que corresponda por: valor de adquisición de todos los materiales; adquisición o fabricación de los postes de concreto; cargas; transportes hasta el lugar de colocación; descargas; almacenamientos; perforación de agujeros o excavaciones para la colocación de los postes en el terreno natural; equipo y materiales para su colocación; colocación; restirado y sujeción del alambre a los postes; rellenos con concreto hidráulico de </w:t>
            </w:r>
            <w:proofErr w:type="spellStart"/>
            <w:r w:rsidRPr="00C75C72">
              <w:rPr>
                <w:sz w:val="20"/>
                <w:lang w:val="es-ES"/>
              </w:rPr>
              <w:t>f’c</w:t>
            </w:r>
            <w:proofErr w:type="spellEnd"/>
            <w:r w:rsidRPr="00C75C72">
              <w:rPr>
                <w:sz w:val="20"/>
                <w:lang w:val="es-ES"/>
              </w:rPr>
              <w:t>=100 Kg/cm²; desperdicios; pintura y mano de obra, con pintura vinílica en toda su longitud, con una dosificación de ½ litro por metro cuadrado, los tiempos de los vehículos usados en los transportes durante las cargas y las descargas, y en general todo lo necesario para la correcta ejecución de este trabajo,</w:t>
            </w:r>
            <w:r w:rsidRPr="00C75C72">
              <w:rPr>
                <w:sz w:val="20"/>
                <w:lang w:val="es-MX"/>
              </w:rPr>
              <w:t xml:space="preserve"> además de lo indicado en la cláusula I de </w:t>
            </w:r>
            <w:smartTag w:uri="urn:schemas-microsoft-com:office:smarttags" w:element="PersonName">
              <w:smartTagPr>
                <w:attr w:name="ProductID" w:val="la Norma N-CTR"/>
              </w:smartTagPr>
              <w:r w:rsidRPr="00C75C72">
                <w:rPr>
                  <w:sz w:val="20"/>
                  <w:lang w:val="es-MX"/>
                </w:rPr>
                <w:t>la Norma N-CTR</w:t>
              </w:r>
            </w:smartTag>
            <w:r w:rsidRPr="00C75C72">
              <w:rPr>
                <w:sz w:val="20"/>
                <w:lang w:val="es-MX"/>
              </w:rPr>
              <w:t xml:space="preserve">-CAR-1-07-015. </w:t>
            </w:r>
            <w:r w:rsidRPr="00C75C72">
              <w:rPr>
                <w:sz w:val="20"/>
              </w:rPr>
              <w:t>de esta Secretaría</w:t>
            </w:r>
          </w:p>
          <w:p w:rsidR="003F2A85" w:rsidRDefault="003F2A85" w:rsidP="0072435A">
            <w:pPr>
              <w:jc w:val="both"/>
              <w:rPr>
                <w:rFonts w:ascii="Arial" w:hAnsi="Arial" w:cs="Arial"/>
                <w:iCs/>
                <w:lang w:val="es-MX"/>
              </w:rPr>
            </w:pPr>
          </w:p>
        </w:tc>
      </w:tr>
    </w:tbl>
    <w:p w:rsidR="003F2A85" w:rsidRDefault="003F2A85" w:rsidP="003F2A85">
      <w:pPr>
        <w:jc w:val="both"/>
        <w:rPr>
          <w:rFonts w:ascii="Arial" w:hAnsi="Arial"/>
          <w:b/>
          <w:lang w:val="es-ES"/>
        </w:rPr>
      </w:pPr>
    </w:p>
    <w:p w:rsidR="003F2A85" w:rsidRPr="00357013" w:rsidRDefault="004C3883" w:rsidP="003F2A85">
      <w:pPr>
        <w:ind w:left="700" w:hanging="700"/>
        <w:rPr>
          <w:rFonts w:ascii="Arial" w:hAnsi="Arial" w:cs="Arial"/>
          <w:lang w:val="es-ES"/>
        </w:rPr>
      </w:pPr>
      <w:r>
        <w:rPr>
          <w:rFonts w:ascii="Arial" w:hAnsi="Arial"/>
          <w:b/>
          <w:sz w:val="22"/>
          <w:lang w:val="es-ES_tradnl"/>
        </w:rPr>
        <w:t>EP.15</w:t>
      </w:r>
      <w:r w:rsidR="003F2A85" w:rsidRPr="00357013">
        <w:rPr>
          <w:rFonts w:ascii="Arial" w:hAnsi="Arial"/>
          <w:b/>
          <w:sz w:val="22"/>
          <w:lang w:val="es-ES_tradnl"/>
        </w:rPr>
        <w:t>.-</w:t>
      </w:r>
      <w:r w:rsidR="003F2A85" w:rsidRPr="00357013">
        <w:rPr>
          <w:rFonts w:ascii="Arial" w:hAnsi="Arial" w:cs="Arial"/>
          <w:b/>
          <w:lang w:val="es-ES"/>
        </w:rPr>
        <w:t xml:space="preserve"> </w:t>
      </w:r>
      <w:r w:rsidR="003F2A85" w:rsidRPr="00357013">
        <w:rPr>
          <w:rFonts w:ascii="Arial" w:hAnsi="Arial" w:cs="Arial"/>
          <w:b/>
          <w:u w:val="single"/>
          <w:lang w:val="es-ES"/>
        </w:rPr>
        <w:t>FABRICACIÓN,  ALMACENAJE Y MONTAJE DE TRABES PRESFORZADAS P.U.O.T.</w:t>
      </w:r>
    </w:p>
    <w:p w:rsidR="003F2A85" w:rsidRPr="00357013" w:rsidRDefault="003F2A85" w:rsidP="003F2A85">
      <w:pPr>
        <w:rPr>
          <w:lang w:val="es-MX"/>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EJECUCION:</w:t>
            </w:r>
          </w:p>
        </w:tc>
        <w:tc>
          <w:tcPr>
            <w:tcW w:w="7065" w:type="dxa"/>
          </w:tcPr>
          <w:p w:rsidR="003F2A85" w:rsidRPr="00357013" w:rsidRDefault="003F2A85" w:rsidP="0072435A">
            <w:pPr>
              <w:jc w:val="both"/>
              <w:rPr>
                <w:rFonts w:ascii="Arial" w:hAnsi="Arial" w:cs="Arial"/>
                <w:lang w:val="es-ES"/>
              </w:rPr>
            </w:pPr>
            <w:r w:rsidRPr="005269F7">
              <w:rPr>
                <w:rFonts w:ascii="Arial" w:hAnsi="Arial" w:cs="Arial"/>
                <w:lang w:val="es-ES"/>
              </w:rPr>
              <w:t xml:space="preserve">Las trabes </w:t>
            </w:r>
            <w:proofErr w:type="spellStart"/>
            <w:r w:rsidRPr="005269F7">
              <w:rPr>
                <w:rFonts w:ascii="Arial" w:hAnsi="Arial" w:cs="Arial"/>
                <w:lang w:val="es-ES"/>
              </w:rPr>
              <w:t>presforzadas</w:t>
            </w:r>
            <w:proofErr w:type="spellEnd"/>
            <w:r w:rsidRPr="005269F7">
              <w:rPr>
                <w:rFonts w:ascii="Arial" w:hAnsi="Arial" w:cs="Arial"/>
                <w:lang w:val="es-ES"/>
              </w:rPr>
              <w:t xml:space="preserve">,  </w:t>
            </w:r>
            <w:proofErr w:type="spellStart"/>
            <w:r w:rsidRPr="005269F7">
              <w:rPr>
                <w:rFonts w:ascii="Arial" w:hAnsi="Arial" w:cs="Arial"/>
                <w:lang w:val="es-ES"/>
              </w:rPr>
              <w:t>postensadas</w:t>
            </w:r>
            <w:proofErr w:type="spellEnd"/>
            <w:r w:rsidRPr="005269F7">
              <w:rPr>
                <w:rFonts w:ascii="Arial" w:hAnsi="Arial" w:cs="Arial"/>
                <w:lang w:val="es-ES"/>
              </w:rPr>
              <w:t xml:space="preserve">  se construirán con concreto hidráulico de la resistencia indicada en el proyecto</w:t>
            </w:r>
            <w:r w:rsidR="005B45CC" w:rsidRPr="005269F7">
              <w:rPr>
                <w:rFonts w:ascii="Arial" w:hAnsi="Arial" w:cs="Arial"/>
                <w:lang w:val="es-ES"/>
              </w:rPr>
              <w:t xml:space="preserve"> y se colocarán de acue</w:t>
            </w:r>
            <w:r w:rsidR="00AB7BB3" w:rsidRPr="005269F7">
              <w:rPr>
                <w:rFonts w:ascii="Arial" w:hAnsi="Arial" w:cs="Arial"/>
                <w:lang w:val="es-ES"/>
              </w:rPr>
              <w:t>rdo a lo indicado</w:t>
            </w:r>
            <w:r w:rsidRPr="005269F7">
              <w:rPr>
                <w:rFonts w:ascii="Arial" w:hAnsi="Arial" w:cs="Arial"/>
                <w:lang w:val="es-ES"/>
              </w:rPr>
              <w:t>. El contratista deberá señalar el procedimiento que seguirá para la construcción y colocación de las trabes, conforme a los planos respectivos, siendo el</w:t>
            </w:r>
            <w:r w:rsidRPr="00357013">
              <w:rPr>
                <w:rFonts w:ascii="Arial" w:hAnsi="Arial" w:cs="Arial"/>
                <w:lang w:val="es-ES"/>
              </w:rPr>
              <w:t xml:space="preserve"> único responsable de su correcto desarrollo en todas sus fases. Dicho procedimiento deberá someterlo previamente a la consideración de la Secretaría, para su aceptación o rechazo en sus lineamientos generales. En caso de que la Secretaría no acepte  total o parcialmente el procedimiento propuesto por el contratista, éste queda obligado a modificarlo de acuerdo con las indicaciones de la Secretaría, sin que tales modificaciones sean motivo de variación al precio unitario propuesto para este concepto, ni en modo alguno liberen al contratista de ser el único responsable por la mala ejecución de la obra o de los daños que ocasione.</w:t>
            </w:r>
          </w:p>
          <w:p w:rsidR="003F2A85" w:rsidRPr="00357013" w:rsidRDefault="003F2A85" w:rsidP="0072435A">
            <w:pPr>
              <w:jc w:val="both"/>
              <w:rPr>
                <w:rFonts w:ascii="Arial" w:hAnsi="Arial" w:cs="Arial"/>
                <w:lang w:val="es-ES"/>
              </w:rPr>
            </w:pPr>
          </w:p>
          <w:p w:rsidR="003F2A85" w:rsidRPr="00357013" w:rsidRDefault="003F2A85" w:rsidP="0072435A">
            <w:pPr>
              <w:jc w:val="both"/>
              <w:rPr>
                <w:rFonts w:ascii="Arial" w:hAnsi="Arial" w:cs="Arial"/>
                <w:lang w:val="es-ES"/>
              </w:rPr>
            </w:pPr>
            <w:r w:rsidRPr="00357013">
              <w:rPr>
                <w:rFonts w:ascii="Arial" w:hAnsi="Arial" w:cs="Arial"/>
                <w:lang w:val="es-ES"/>
              </w:rPr>
              <w:t>Si los procedimientos de construcción que adopte el contratista implican transportar las trabes a su lugar definitivo, deberá tomarse las precauciones necesarias para no dañar las trabes durante el transporte, así como en el momento de hacer el montaje, y en general cualquier elemento de la estructura del puente en construcción, ya  que la Secretaría podrá ordenar a su juicio, la reposición o reparación por cuenta del contratista de los elementos de la estructura que por descuido o una falsa maniobra resulten dañados.</w:t>
            </w:r>
          </w:p>
          <w:p w:rsidR="003F2A85" w:rsidRPr="00357013" w:rsidRDefault="003F2A85" w:rsidP="0072435A">
            <w:pPr>
              <w:jc w:val="both"/>
              <w:rPr>
                <w:rFonts w:ascii="Arial" w:hAnsi="Arial" w:cs="Arial"/>
                <w:lang w:val="es-ES"/>
              </w:rPr>
            </w:pPr>
          </w:p>
          <w:p w:rsidR="003F2A85" w:rsidRPr="00357013" w:rsidRDefault="003F2A85" w:rsidP="0072435A">
            <w:pPr>
              <w:jc w:val="both"/>
              <w:rPr>
                <w:rFonts w:ascii="Arial" w:hAnsi="Arial" w:cs="Arial"/>
                <w:szCs w:val="22"/>
                <w:lang w:val="es-MX"/>
              </w:rPr>
            </w:pPr>
            <w:r w:rsidRPr="00357013">
              <w:rPr>
                <w:rFonts w:ascii="Arial" w:hAnsi="Arial" w:cs="Arial"/>
                <w:lang w:val="es-ES"/>
              </w:rPr>
              <w:t xml:space="preserve">La calidad, dimensiones, tolerancias y acabado se sujetarán a lo estipulado en el Inciso G  de </w:t>
            </w:r>
            <w:r w:rsidRPr="00357013">
              <w:rPr>
                <w:rFonts w:ascii="Arial" w:hAnsi="Arial" w:cs="Arial"/>
                <w:szCs w:val="22"/>
                <w:lang w:val="es-MX"/>
              </w:rPr>
              <w:t>Norma N-CTR-CAR-01-02-007/01</w:t>
            </w:r>
          </w:p>
          <w:p w:rsidR="003F2A85" w:rsidRPr="00357013" w:rsidRDefault="003F2A85" w:rsidP="0072435A">
            <w:pPr>
              <w:jc w:val="both"/>
              <w:rPr>
                <w:rFonts w:ascii="Arial" w:hAnsi="Arial" w:cs="Arial"/>
                <w:szCs w:val="22"/>
                <w:lang w:val="es-MX"/>
              </w:rPr>
            </w:pPr>
          </w:p>
          <w:p w:rsidR="003F2A85" w:rsidRPr="00357013" w:rsidRDefault="003F2A85" w:rsidP="0072435A">
            <w:pPr>
              <w:jc w:val="both"/>
              <w:rPr>
                <w:rFonts w:ascii="Arial" w:hAnsi="Arial" w:cs="Arial"/>
                <w:caps/>
                <w:lang w:val="es-ES"/>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MEDICION :</w:t>
            </w:r>
          </w:p>
          <w:p w:rsidR="003F2A85" w:rsidRPr="00357013" w:rsidRDefault="003F2A85" w:rsidP="0072435A">
            <w:pPr>
              <w:jc w:val="both"/>
              <w:rPr>
                <w:rFonts w:ascii="Arial" w:hAnsi="Arial" w:cs="Arial"/>
                <w:b/>
                <w:lang w:val="es-MX"/>
              </w:rPr>
            </w:pPr>
          </w:p>
        </w:tc>
        <w:tc>
          <w:tcPr>
            <w:tcW w:w="7065" w:type="dxa"/>
          </w:tcPr>
          <w:p w:rsidR="003F2A85" w:rsidRPr="00357013" w:rsidRDefault="003F2A85" w:rsidP="0072435A">
            <w:pPr>
              <w:ind w:left="-13" w:firstLine="13"/>
              <w:jc w:val="both"/>
              <w:rPr>
                <w:rFonts w:ascii="Arial" w:hAnsi="Arial" w:cs="Arial"/>
                <w:lang w:val="es-ES"/>
              </w:rPr>
            </w:pPr>
            <w:r w:rsidRPr="00357013">
              <w:rPr>
                <w:rFonts w:ascii="Arial" w:hAnsi="Arial" w:cs="Arial"/>
                <w:lang w:val="es-ES"/>
              </w:rPr>
              <w:t>La medición se hará basándose en los volúmenes fijados en el proyecto. Se tomará como unidad la pieza (</w:t>
            </w:r>
            <w:proofErr w:type="spellStart"/>
            <w:r w:rsidRPr="00357013">
              <w:rPr>
                <w:rFonts w:ascii="Arial" w:hAnsi="Arial" w:cs="Arial"/>
                <w:lang w:val="es-ES"/>
              </w:rPr>
              <w:t>pza</w:t>
            </w:r>
            <w:proofErr w:type="spellEnd"/>
            <w:r w:rsidRPr="00357013">
              <w:rPr>
                <w:rFonts w:ascii="Arial" w:hAnsi="Arial" w:cs="Arial"/>
                <w:lang w:val="es-ES"/>
              </w:rPr>
              <w:t>) colocada. Previo al pago de las trabes en almacén, deberá verificarse que cumplan con las Especificaciones indicadas en las Normas para Construcción de esta Secretaría, así como verificarse antes de ser colocadas.</w:t>
            </w:r>
          </w:p>
          <w:p w:rsidR="003F2A85" w:rsidRPr="00357013" w:rsidRDefault="003F2A85" w:rsidP="0072435A">
            <w:pPr>
              <w:tabs>
                <w:tab w:val="left" w:pos="0"/>
              </w:tabs>
              <w:rPr>
                <w:rFonts w:ascii="Arial" w:hAnsi="Arial" w:cs="Arial"/>
                <w:lang w:val="es-ES"/>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BASE DE PAGO:</w:t>
            </w:r>
          </w:p>
        </w:tc>
        <w:tc>
          <w:tcPr>
            <w:tcW w:w="7065" w:type="dxa"/>
          </w:tcPr>
          <w:p w:rsidR="003F2A85" w:rsidRPr="00357013" w:rsidRDefault="003F2A85" w:rsidP="0072435A">
            <w:pPr>
              <w:jc w:val="both"/>
              <w:rPr>
                <w:rFonts w:ascii="Arial" w:hAnsi="Arial"/>
                <w:szCs w:val="22"/>
                <w:lang w:val="es-ES_tradnl"/>
              </w:rPr>
            </w:pPr>
            <w:r w:rsidRPr="00357013">
              <w:rPr>
                <w:rFonts w:ascii="Arial" w:hAnsi="Arial" w:cs="Arial"/>
                <w:lang w:val="es-ES"/>
              </w:rPr>
              <w:t xml:space="preserve">El pago por unidad de obra terminada, se hará al precio fijado en el contrato para la pieza de trabes colocada; este precio unitario incluye lo que corresponda por concreto hidráulico de acuerdo con lo indicado en </w:t>
            </w:r>
            <w:r w:rsidRPr="00357013">
              <w:rPr>
                <w:rFonts w:ascii="Arial" w:hAnsi="Arial"/>
                <w:szCs w:val="22"/>
                <w:lang w:val="es-ES_tradnl"/>
              </w:rPr>
              <w:t xml:space="preserve"> la Norma N.CTR.CAR.1.02.003</w:t>
            </w:r>
            <w:r w:rsidRPr="00357013">
              <w:rPr>
                <w:rFonts w:ascii="Arial" w:hAnsi="Arial" w:cs="Arial"/>
                <w:lang w:val="es-ES"/>
              </w:rPr>
              <w:t xml:space="preserve">; acero de refuerzo, acero de </w:t>
            </w:r>
            <w:proofErr w:type="spellStart"/>
            <w:r w:rsidRPr="00357013">
              <w:rPr>
                <w:rFonts w:ascii="Arial" w:hAnsi="Arial" w:cs="Arial"/>
                <w:lang w:val="es-ES"/>
              </w:rPr>
              <w:t>pres</w:t>
            </w:r>
            <w:r w:rsidR="00D6703D">
              <w:rPr>
                <w:rFonts w:ascii="Arial" w:hAnsi="Arial" w:cs="Arial"/>
                <w:lang w:val="es-ES"/>
              </w:rPr>
              <w:t>f</w:t>
            </w:r>
            <w:r w:rsidRPr="00357013">
              <w:rPr>
                <w:rFonts w:ascii="Arial" w:hAnsi="Arial" w:cs="Arial"/>
                <w:lang w:val="es-ES"/>
              </w:rPr>
              <w:t>uerzo</w:t>
            </w:r>
            <w:proofErr w:type="spellEnd"/>
            <w:r w:rsidRPr="00357013">
              <w:rPr>
                <w:rFonts w:ascii="Arial" w:hAnsi="Arial" w:cs="Arial"/>
                <w:lang w:val="es-ES"/>
              </w:rPr>
              <w:t xml:space="preserve"> de acuerdo con lo establecido en </w:t>
            </w:r>
            <w:r w:rsidRPr="00357013">
              <w:rPr>
                <w:rFonts w:ascii="Arial" w:hAnsi="Arial"/>
                <w:szCs w:val="22"/>
                <w:lang w:val="es-ES_tradnl"/>
              </w:rPr>
              <w:t xml:space="preserve">la Norma N.CTR.CAR.1.02.004; valor de adquisición o fabricación y habilitación de los ductos, así como de todos los materiales necesarios para la construcción de estructuras de concreto </w:t>
            </w:r>
            <w:proofErr w:type="spellStart"/>
            <w:r w:rsidRPr="00357013">
              <w:rPr>
                <w:rFonts w:ascii="Arial" w:hAnsi="Arial"/>
                <w:szCs w:val="22"/>
                <w:lang w:val="es-ES_tradnl"/>
              </w:rPr>
              <w:t>presforzado</w:t>
            </w:r>
            <w:proofErr w:type="spellEnd"/>
            <w:r w:rsidRPr="00357013">
              <w:rPr>
                <w:rFonts w:ascii="Arial" w:hAnsi="Arial"/>
                <w:szCs w:val="22"/>
                <w:lang w:val="es-ES_tradnl"/>
              </w:rPr>
              <w:t>. Carga, transporte y descarga de todos los materiales hasta el sitio de su utiliza</w:t>
            </w:r>
            <w:r>
              <w:rPr>
                <w:rFonts w:ascii="Arial" w:hAnsi="Arial"/>
                <w:szCs w:val="22"/>
                <w:lang w:val="es-ES_tradnl"/>
              </w:rPr>
              <w:t>ción y cargo por almacenamiento</w:t>
            </w:r>
            <w:r w:rsidRPr="00357013">
              <w:rPr>
                <w:rFonts w:ascii="Arial" w:hAnsi="Arial"/>
                <w:szCs w:val="22"/>
                <w:lang w:val="es-ES_tradnl"/>
              </w:rPr>
              <w:t xml:space="preserve">; tensado de los tendones; carga, </w:t>
            </w:r>
            <w:r w:rsidRPr="00357013">
              <w:rPr>
                <w:rFonts w:ascii="Arial" w:hAnsi="Arial"/>
                <w:szCs w:val="22"/>
                <w:lang w:val="es-ES_tradnl"/>
              </w:rPr>
              <w:lastRenderedPageBreak/>
              <w:t xml:space="preserve">transporte y descarga de todos los elementos </w:t>
            </w:r>
            <w:proofErr w:type="spellStart"/>
            <w:r w:rsidRPr="00357013">
              <w:rPr>
                <w:rFonts w:ascii="Arial" w:hAnsi="Arial"/>
                <w:szCs w:val="22"/>
                <w:lang w:val="es-ES_tradnl"/>
              </w:rPr>
              <w:t>precolados</w:t>
            </w:r>
            <w:proofErr w:type="spellEnd"/>
            <w:r w:rsidRPr="00357013">
              <w:rPr>
                <w:rFonts w:ascii="Arial" w:hAnsi="Arial"/>
                <w:szCs w:val="22"/>
                <w:lang w:val="es-ES_tradnl"/>
              </w:rPr>
              <w:t xml:space="preserve"> hasta el sitio de su utilización y cargo por almacenamiento; montaje de los elementos </w:t>
            </w:r>
            <w:proofErr w:type="spellStart"/>
            <w:r w:rsidRPr="00357013">
              <w:rPr>
                <w:rFonts w:ascii="Arial" w:hAnsi="Arial"/>
                <w:szCs w:val="22"/>
                <w:lang w:val="es-ES_tradnl"/>
              </w:rPr>
              <w:t>precolados</w:t>
            </w:r>
            <w:proofErr w:type="spellEnd"/>
            <w:r w:rsidRPr="00357013">
              <w:rPr>
                <w:rFonts w:ascii="Arial" w:hAnsi="Arial"/>
                <w:szCs w:val="22"/>
                <w:lang w:val="es-ES_tradnl"/>
              </w:rPr>
              <w:t>, incluyendo tod</w:t>
            </w:r>
            <w:r>
              <w:rPr>
                <w:rFonts w:ascii="Arial" w:hAnsi="Arial"/>
                <w:szCs w:val="22"/>
                <w:lang w:val="es-ES_tradnl"/>
              </w:rPr>
              <w:t>as las maniobras necesarias, así</w:t>
            </w:r>
            <w:r w:rsidRPr="00357013">
              <w:rPr>
                <w:rFonts w:ascii="Arial" w:hAnsi="Arial"/>
                <w:szCs w:val="22"/>
                <w:lang w:val="es-ES_tradnl"/>
              </w:rPr>
              <w:t xml:space="preserve"> como el izamiento a cualquier altura y la sujeción de dichos elementos conforme a lo indicado en el proyecto o aprobado por la Secretaría.; </w:t>
            </w:r>
            <w:r w:rsidRPr="00357013">
              <w:rPr>
                <w:rFonts w:ascii="Arial" w:hAnsi="Arial" w:cs="Arial"/>
                <w:lang w:val="es-ES"/>
              </w:rPr>
              <w:t>mano de obra y operaciones que sean necesarias para el transporte del almacén al lugar de su colocación, montaje y correcta colocación de las trabes</w:t>
            </w:r>
            <w:r w:rsidRPr="00357013">
              <w:rPr>
                <w:rFonts w:ascii="Arial" w:hAnsi="Arial"/>
                <w:szCs w:val="22"/>
                <w:lang w:val="es-ES_tradnl"/>
              </w:rPr>
              <w:t xml:space="preserve"> los tiempos de los vehículos empleados y elementos </w:t>
            </w:r>
            <w:proofErr w:type="spellStart"/>
            <w:r w:rsidRPr="00357013">
              <w:rPr>
                <w:rFonts w:ascii="Arial" w:hAnsi="Arial"/>
                <w:szCs w:val="22"/>
                <w:lang w:val="es-ES_tradnl"/>
              </w:rPr>
              <w:t>precolados</w:t>
            </w:r>
            <w:proofErr w:type="spellEnd"/>
            <w:r w:rsidRPr="00357013">
              <w:rPr>
                <w:rFonts w:ascii="Arial" w:hAnsi="Arial"/>
                <w:szCs w:val="22"/>
                <w:lang w:val="es-ES_tradnl"/>
              </w:rPr>
              <w:t xml:space="preserve"> durante las cargas y las descargas.; la conservación de las estructuras de concreto </w:t>
            </w:r>
            <w:proofErr w:type="spellStart"/>
            <w:r w:rsidRPr="00357013">
              <w:rPr>
                <w:rFonts w:ascii="Arial" w:hAnsi="Arial"/>
                <w:szCs w:val="22"/>
                <w:lang w:val="es-ES_tradnl"/>
              </w:rPr>
              <w:t>presforzado</w:t>
            </w:r>
            <w:proofErr w:type="spellEnd"/>
            <w:r w:rsidRPr="00357013">
              <w:rPr>
                <w:rFonts w:ascii="Arial" w:hAnsi="Arial"/>
                <w:szCs w:val="22"/>
                <w:lang w:val="es-ES_tradnl"/>
              </w:rPr>
              <w:t xml:space="preserve"> hasta que hayan sido recibidas por la Secretaría; y todo lo necesario para la correcta ejecución de este concepto.;</w:t>
            </w:r>
            <w:r w:rsidRPr="00357013">
              <w:rPr>
                <w:rFonts w:ascii="Arial" w:hAnsi="Arial" w:cs="Arial"/>
                <w:szCs w:val="22"/>
                <w:lang w:val="es-ES_tradnl"/>
              </w:rPr>
              <w:t xml:space="preserve"> además de los que se indique en la cláusula J de la Norma N-CTR-CAR-01-02-007</w:t>
            </w:r>
            <w:r w:rsidRPr="00357013">
              <w:rPr>
                <w:rFonts w:ascii="Arial" w:hAnsi="Arial"/>
                <w:szCs w:val="22"/>
                <w:lang w:val="es-ES_tradnl"/>
              </w:rPr>
              <w:t xml:space="preserve"> de esta Secretaría.</w:t>
            </w:r>
          </w:p>
          <w:p w:rsidR="003F2A85" w:rsidRPr="00357013" w:rsidRDefault="003F2A85" w:rsidP="0072435A">
            <w:pPr>
              <w:jc w:val="both"/>
              <w:rPr>
                <w:rFonts w:ascii="Arial" w:hAnsi="Arial" w:cs="Arial"/>
                <w:lang w:val="es-ES"/>
              </w:rPr>
            </w:pPr>
          </w:p>
          <w:p w:rsidR="003F2A85" w:rsidRPr="00357013" w:rsidRDefault="003F2A85" w:rsidP="0072435A">
            <w:pPr>
              <w:jc w:val="both"/>
              <w:rPr>
                <w:rFonts w:ascii="Arial" w:hAnsi="Arial" w:cs="Arial"/>
                <w:lang w:val="es-ES"/>
              </w:rPr>
            </w:pPr>
            <w:r w:rsidRPr="00357013">
              <w:rPr>
                <w:rFonts w:ascii="Arial" w:hAnsi="Arial" w:cs="Arial"/>
                <w:lang w:val="es-ES"/>
              </w:rPr>
              <w:t>Adicionalmente el contratista será responsable de:</w:t>
            </w:r>
          </w:p>
          <w:p w:rsidR="003F2A85" w:rsidRPr="00357013" w:rsidRDefault="003F2A85" w:rsidP="0072435A">
            <w:pPr>
              <w:jc w:val="both"/>
              <w:rPr>
                <w:rFonts w:ascii="Arial" w:hAnsi="Arial" w:cs="Arial"/>
                <w:lang w:val="es-ES"/>
              </w:rPr>
            </w:pPr>
          </w:p>
          <w:p w:rsidR="003F2A85" w:rsidRPr="00357013" w:rsidRDefault="003F2A85" w:rsidP="0072435A">
            <w:pPr>
              <w:ind w:left="399" w:hanging="399"/>
              <w:jc w:val="both"/>
              <w:rPr>
                <w:rFonts w:ascii="Arial" w:hAnsi="Arial" w:cs="Arial"/>
                <w:lang w:val="es-ES"/>
              </w:rPr>
            </w:pPr>
            <w:r w:rsidRPr="00357013">
              <w:rPr>
                <w:rFonts w:ascii="Arial" w:hAnsi="Arial" w:cs="Arial"/>
                <w:lang w:val="es-ES"/>
              </w:rPr>
              <w:t>a).- El pago del arrendamiento en su caso, de la superficie utilizada para el almacenamiento de las trabes.</w:t>
            </w:r>
          </w:p>
          <w:p w:rsidR="003F2A85" w:rsidRPr="00357013" w:rsidRDefault="003F2A85" w:rsidP="0072435A">
            <w:pPr>
              <w:ind w:left="399" w:hanging="399"/>
              <w:jc w:val="both"/>
              <w:rPr>
                <w:rFonts w:ascii="Arial" w:hAnsi="Arial" w:cs="Arial"/>
                <w:lang w:val="es-ES"/>
              </w:rPr>
            </w:pPr>
            <w:r w:rsidRPr="00357013">
              <w:rPr>
                <w:rFonts w:ascii="Arial" w:hAnsi="Arial" w:cs="Arial"/>
                <w:lang w:val="es-ES"/>
              </w:rPr>
              <w:t>b).- La vigilancia necesaria de las trabes en almacén, para asegurar a la Secretaría que el volumen pagado no sufra variaciones en ningún aspecto.</w:t>
            </w:r>
          </w:p>
          <w:p w:rsidR="003F2A85" w:rsidRPr="00357013" w:rsidRDefault="003F2A85" w:rsidP="0072435A">
            <w:pPr>
              <w:ind w:left="456" w:hanging="456"/>
              <w:jc w:val="both"/>
              <w:rPr>
                <w:rFonts w:ascii="Arial" w:hAnsi="Arial" w:cs="Arial"/>
                <w:lang w:val="es-ES"/>
              </w:rPr>
            </w:pPr>
            <w:r w:rsidRPr="00357013">
              <w:rPr>
                <w:rFonts w:ascii="Arial" w:hAnsi="Arial" w:cs="Arial"/>
                <w:lang w:val="es-ES"/>
              </w:rPr>
              <w:t>c).- La programación de la fabricación de trabes, deberá ser acorde con la programación de la obra, autorizada por la Dependencia y aceptada por el Contratista.</w:t>
            </w:r>
          </w:p>
          <w:p w:rsidR="003F2A85" w:rsidRPr="00357013" w:rsidRDefault="003F2A85" w:rsidP="0072435A">
            <w:pPr>
              <w:ind w:left="456" w:hanging="456"/>
              <w:jc w:val="both"/>
              <w:rPr>
                <w:rFonts w:ascii="Arial" w:hAnsi="Arial" w:cs="Arial"/>
                <w:lang w:val="es-ES"/>
              </w:rPr>
            </w:pPr>
          </w:p>
          <w:p w:rsidR="003F2A85" w:rsidRPr="00357013" w:rsidRDefault="003F2A85" w:rsidP="0072435A">
            <w:pPr>
              <w:jc w:val="both"/>
              <w:rPr>
                <w:rFonts w:ascii="Arial" w:hAnsi="Arial" w:cs="Arial"/>
                <w:lang w:val="es-ES"/>
              </w:rPr>
            </w:pPr>
          </w:p>
        </w:tc>
      </w:tr>
    </w:tbl>
    <w:p w:rsidR="003F2A85" w:rsidRPr="00357013" w:rsidRDefault="004C3883" w:rsidP="003F2A85">
      <w:pPr>
        <w:ind w:left="1134" w:hanging="1134"/>
        <w:jc w:val="both"/>
        <w:rPr>
          <w:rFonts w:ascii="Arial" w:hAnsi="Arial" w:cs="Arial"/>
          <w:b/>
          <w:lang w:val="es-ES_tradnl"/>
        </w:rPr>
      </w:pPr>
      <w:r>
        <w:rPr>
          <w:rFonts w:ascii="Arial" w:hAnsi="Arial" w:cs="Arial"/>
          <w:b/>
          <w:u w:val="single"/>
          <w:lang w:val="es-ES_tradnl"/>
        </w:rPr>
        <w:lastRenderedPageBreak/>
        <w:t xml:space="preserve">E.P. </w:t>
      </w:r>
      <w:proofErr w:type="gramStart"/>
      <w:r>
        <w:rPr>
          <w:rFonts w:ascii="Arial" w:hAnsi="Arial" w:cs="Arial"/>
          <w:b/>
          <w:u w:val="single"/>
          <w:lang w:val="es-ES_tradnl"/>
        </w:rPr>
        <w:t>16</w:t>
      </w:r>
      <w:r w:rsidR="003F2A85" w:rsidRPr="00357013">
        <w:rPr>
          <w:rFonts w:ascii="Arial" w:hAnsi="Arial" w:cs="Arial"/>
          <w:b/>
          <w:u w:val="single"/>
          <w:lang w:val="es-ES_tradnl"/>
        </w:rPr>
        <w:t xml:space="preserve"> </w:t>
      </w:r>
      <w:r w:rsidR="003F2A85" w:rsidRPr="00357013">
        <w:rPr>
          <w:rFonts w:ascii="Arial" w:hAnsi="Arial" w:cs="Arial"/>
          <w:b/>
          <w:lang w:val="es-ES_tradnl"/>
        </w:rPr>
        <w:t>:</w:t>
      </w:r>
      <w:proofErr w:type="gramEnd"/>
      <w:r w:rsidR="003F2A85" w:rsidRPr="00357013">
        <w:rPr>
          <w:rFonts w:ascii="Arial" w:hAnsi="Arial" w:cs="Arial"/>
          <w:b/>
          <w:lang w:val="es-ES_tradnl"/>
        </w:rPr>
        <w:tab/>
        <w:t xml:space="preserve">VARILLAS “K“, CON ROSCA EN SUS EXTREMOS, DE </w:t>
      </w:r>
      <w:proofErr w:type="spellStart"/>
      <w:r w:rsidR="003F2A85" w:rsidRPr="00357013">
        <w:rPr>
          <w:rFonts w:ascii="Arial" w:hAnsi="Arial" w:cs="Arial"/>
          <w:b/>
          <w:lang w:val="es-ES_tradnl"/>
        </w:rPr>
        <w:t>fy</w:t>
      </w:r>
      <w:proofErr w:type="spellEnd"/>
      <w:r w:rsidR="003F2A85" w:rsidRPr="00357013">
        <w:rPr>
          <w:rFonts w:ascii="Arial" w:hAnsi="Arial" w:cs="Arial"/>
          <w:b/>
          <w:lang w:val="es-ES_tradnl"/>
        </w:rPr>
        <w:t xml:space="preserve"> = 4,200 kg/cm</w:t>
      </w:r>
      <w:r w:rsidR="003F2A85" w:rsidRPr="00357013">
        <w:rPr>
          <w:rFonts w:ascii="Arial" w:hAnsi="Arial" w:cs="Arial"/>
          <w:b/>
          <w:vertAlign w:val="superscript"/>
          <w:lang w:val="es-ES_tradnl"/>
        </w:rPr>
        <w:t>2</w:t>
      </w:r>
      <w:r w:rsidR="003F2A85" w:rsidRPr="00357013">
        <w:rPr>
          <w:rFonts w:ascii="Arial" w:hAnsi="Arial" w:cs="Arial"/>
          <w:b/>
          <w:lang w:val="es-ES_tradnl"/>
        </w:rPr>
        <w:t xml:space="preserve">              EN DIAFRAGMAS DE SUPERESTRUCTURA, P.U.O.T.</w:t>
      </w:r>
    </w:p>
    <w:p w:rsidR="003F2A85" w:rsidRPr="00357013" w:rsidRDefault="003F2A85" w:rsidP="003F2A85">
      <w:pPr>
        <w:jc w:val="both"/>
        <w:rPr>
          <w:rFonts w:ascii="Arial" w:hAnsi="Arial" w:cs="Arial"/>
          <w:lang w:val="es-ES_tradnl"/>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EJECUCION:</w:t>
            </w:r>
          </w:p>
        </w:tc>
        <w:tc>
          <w:tcPr>
            <w:tcW w:w="7065" w:type="dxa"/>
          </w:tcPr>
          <w:p w:rsidR="003F2A85" w:rsidRPr="00357013" w:rsidRDefault="003F2A85" w:rsidP="0072435A">
            <w:pPr>
              <w:pStyle w:val="BodyTextIndent21"/>
              <w:ind w:left="0" w:firstLine="0"/>
              <w:rPr>
                <w:caps/>
                <w:color w:val="auto"/>
                <w:sz w:val="20"/>
              </w:rPr>
            </w:pPr>
            <w:r w:rsidRPr="00357013">
              <w:rPr>
                <w:color w:val="auto"/>
                <w:sz w:val="20"/>
              </w:rPr>
              <w:t xml:space="preserve">las varillas “k” serán a base de varillas de acero del no. 6 (6/8 de pulgada), pudiendo ser esta lisa o corrugada (6l o 6c), de </w:t>
            </w:r>
            <w:proofErr w:type="spellStart"/>
            <w:r w:rsidRPr="00357013">
              <w:rPr>
                <w:color w:val="auto"/>
                <w:sz w:val="20"/>
              </w:rPr>
              <w:t>fy</w:t>
            </w:r>
            <w:proofErr w:type="spellEnd"/>
            <w:r w:rsidRPr="00357013">
              <w:rPr>
                <w:color w:val="auto"/>
                <w:sz w:val="20"/>
              </w:rPr>
              <w:t>= 4,200 kg/cm</w:t>
            </w:r>
            <w:r w:rsidRPr="00357013">
              <w:rPr>
                <w:color w:val="auto"/>
                <w:sz w:val="20"/>
                <w:vertAlign w:val="superscript"/>
              </w:rPr>
              <w:t>2</w:t>
            </w:r>
            <w:r w:rsidRPr="00357013">
              <w:rPr>
                <w:color w:val="auto"/>
                <w:sz w:val="20"/>
              </w:rPr>
              <w:t xml:space="preserve">, debiendo tener </w:t>
            </w:r>
            <w:smartTag w:uri="urn:schemas-microsoft-com:office:smarttags" w:element="metricconverter">
              <w:smartTagPr>
                <w:attr w:name="ProductID" w:val="30 cm"/>
              </w:smartTagPr>
              <w:r w:rsidRPr="00357013">
                <w:rPr>
                  <w:color w:val="auto"/>
                  <w:sz w:val="20"/>
                </w:rPr>
                <w:t>30 cm</w:t>
              </w:r>
            </w:smartTag>
            <w:r w:rsidRPr="00357013">
              <w:rPr>
                <w:color w:val="auto"/>
                <w:sz w:val="20"/>
              </w:rPr>
              <w:t xml:space="preserve"> en sus extremos galvanizados por inmersión en caliente, los que serán soldados a la varilla para dar la longitud total, de acuerdo a lo indicado en el proyecto; previamente al galvanizado de los </w:t>
            </w:r>
            <w:smartTag w:uri="urn:schemas-microsoft-com:office:smarttags" w:element="metricconverter">
              <w:smartTagPr>
                <w:attr w:name="ProductID" w:val="30 cm"/>
              </w:smartTagPr>
              <w:r w:rsidRPr="00357013">
                <w:rPr>
                  <w:color w:val="auto"/>
                  <w:sz w:val="20"/>
                </w:rPr>
                <w:t>30 cm</w:t>
              </w:r>
            </w:smartTag>
            <w:r w:rsidRPr="00357013">
              <w:rPr>
                <w:color w:val="auto"/>
                <w:sz w:val="20"/>
              </w:rPr>
              <w:t xml:space="preserve"> extremos, deberán ser roscados </w:t>
            </w:r>
            <w:smartTag w:uri="urn:schemas-microsoft-com:office:smarttags" w:element="metricconverter">
              <w:smartTagPr>
                <w:attr w:name="ProductID" w:val="15 cm"/>
              </w:smartTagPr>
              <w:r w:rsidRPr="00357013">
                <w:rPr>
                  <w:color w:val="auto"/>
                  <w:sz w:val="20"/>
                </w:rPr>
                <w:t>15 cm</w:t>
              </w:r>
            </w:smartTag>
            <w:r w:rsidRPr="00357013">
              <w:rPr>
                <w:color w:val="auto"/>
                <w:sz w:val="20"/>
              </w:rPr>
              <w:t xml:space="preserve">, como se indica en el proyecto respectivo, debiéndose cumplir en todos los casos, con lo indicado en las </w:t>
            </w:r>
            <w:r>
              <w:rPr>
                <w:color w:val="auto"/>
                <w:sz w:val="20"/>
              </w:rPr>
              <w:t>especificaciones de la secretarí</w:t>
            </w:r>
            <w:r w:rsidRPr="00357013">
              <w:rPr>
                <w:color w:val="auto"/>
                <w:sz w:val="20"/>
              </w:rPr>
              <w:t>a de comunicaciones y transportes y las  normas de calidad de materiales, libros 4.01 y 4.02, de la propia secretaría, para la aceptación de</w:t>
            </w:r>
            <w:r>
              <w:rPr>
                <w:color w:val="auto"/>
                <w:sz w:val="20"/>
              </w:rPr>
              <w:t xml:space="preserve"> la calidad de los materiales.</w:t>
            </w:r>
            <w:r>
              <w:rPr>
                <w:color w:val="auto"/>
                <w:sz w:val="20"/>
              </w:rPr>
              <w:tab/>
              <w:t>L</w:t>
            </w:r>
            <w:r w:rsidRPr="00357013">
              <w:rPr>
                <w:color w:val="auto"/>
                <w:sz w:val="20"/>
              </w:rPr>
              <w:t xml:space="preserve">a colocación de las varillas “c”, con rosca en sus extremos, se hará de acuerdo a proyecto, posteriormente se colocara la placa de acero estructural, rondana y tuerca hexagonal, todo ello también galvanizado, dando una presión de 5.7 ton. medidas con </w:t>
            </w:r>
            <w:proofErr w:type="spellStart"/>
            <w:r w:rsidRPr="00357013">
              <w:rPr>
                <w:color w:val="auto"/>
                <w:sz w:val="20"/>
              </w:rPr>
              <w:t>torquímetro</w:t>
            </w:r>
            <w:proofErr w:type="spellEnd"/>
            <w:r w:rsidRPr="00357013">
              <w:rPr>
                <w:color w:val="auto"/>
                <w:sz w:val="20"/>
              </w:rPr>
              <w:t xml:space="preserve"> estándar.</w:t>
            </w:r>
          </w:p>
          <w:p w:rsidR="003F2A85" w:rsidRPr="00357013" w:rsidRDefault="003F2A85" w:rsidP="0072435A">
            <w:pPr>
              <w:jc w:val="both"/>
              <w:rPr>
                <w:rFonts w:ascii="Arial" w:hAnsi="Arial" w:cs="Arial"/>
                <w:caps/>
                <w:lang w:val="es-ES_tradnl"/>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MEDICION :</w:t>
            </w:r>
          </w:p>
          <w:p w:rsidR="003F2A85" w:rsidRPr="00357013" w:rsidRDefault="003F2A85" w:rsidP="0072435A">
            <w:pPr>
              <w:jc w:val="both"/>
              <w:rPr>
                <w:rFonts w:ascii="Arial" w:hAnsi="Arial" w:cs="Arial"/>
                <w:b/>
                <w:lang w:val="es-MX"/>
              </w:rPr>
            </w:pPr>
          </w:p>
        </w:tc>
        <w:tc>
          <w:tcPr>
            <w:tcW w:w="7065" w:type="dxa"/>
          </w:tcPr>
          <w:p w:rsidR="003F2A85" w:rsidRPr="00357013" w:rsidRDefault="003F2A85" w:rsidP="0072435A">
            <w:pPr>
              <w:jc w:val="both"/>
              <w:rPr>
                <w:rFonts w:ascii="Arial" w:hAnsi="Arial" w:cs="Arial"/>
                <w:lang w:val="es-ES"/>
              </w:rPr>
            </w:pPr>
            <w:r w:rsidRPr="00357013">
              <w:rPr>
                <w:rFonts w:ascii="Arial" w:hAnsi="Arial" w:cs="Arial"/>
                <w:lang w:val="es-ES_tradnl"/>
              </w:rPr>
              <w:t>La unidad de medición será el kilogramo (kg) de varilla “c” con rosca en sus extremos, colocada en el diafragma de superestructura, con la presión indicada. para efectos de pago se cuantificarán las unidades realmente ejecutadas en obra, de acuerdo al proyecto.</w:t>
            </w:r>
          </w:p>
          <w:p w:rsidR="003F2A85" w:rsidRPr="00357013" w:rsidRDefault="003F2A85" w:rsidP="0072435A">
            <w:pPr>
              <w:tabs>
                <w:tab w:val="left" w:pos="0"/>
              </w:tabs>
              <w:rPr>
                <w:rFonts w:ascii="Arial" w:hAnsi="Arial" w:cs="Arial"/>
                <w:lang w:val="es-ES"/>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BASE DE PAGO:</w:t>
            </w:r>
          </w:p>
        </w:tc>
        <w:tc>
          <w:tcPr>
            <w:tcW w:w="7065" w:type="dxa"/>
          </w:tcPr>
          <w:p w:rsidR="003F2A85" w:rsidRPr="00357013" w:rsidRDefault="003F2A85" w:rsidP="0072435A">
            <w:pPr>
              <w:jc w:val="both"/>
              <w:rPr>
                <w:rFonts w:ascii="Arial" w:hAnsi="Arial" w:cs="Arial"/>
                <w:lang w:val="es-ES"/>
              </w:rPr>
            </w:pPr>
            <w:r w:rsidRPr="00357013">
              <w:rPr>
                <w:rFonts w:ascii="Arial" w:hAnsi="Arial" w:cs="Arial"/>
                <w:lang w:val="es-ES"/>
              </w:rPr>
              <w:t>El pago por unidad de obra terminada se hará al precio fijado en el contrato para el kilogramo (kg) de varilla “k” con rosca en sus extremos, colocada en su lugar definitivo. este precio unitario incluye: el suministro de los materiales, mano de obra y equipo menor para efectuar el roscado, proceso de galvanizado, cortes y desperdicios, mano de obra y equipo de soldadura, materiales de consumo menor que en su caso sean necesarios, almacenaje; mermas y desperdicios; la mano de obra para: trazo, habilitación del material, nivelación, corte, carga, descarga, acarreos internos y externos, elevación a cualquier altura, colocación y atornillado a la presión indicada, de acuerdo al proyecto, equipo y herramienta menor, equipo de seguridad y de construcción, limpieza de la obra y todo lo necesario para su correcta ejecución.</w:t>
            </w:r>
          </w:p>
          <w:p w:rsidR="003F2A85" w:rsidRPr="00357013" w:rsidRDefault="003F2A85" w:rsidP="0072435A">
            <w:pPr>
              <w:jc w:val="both"/>
              <w:rPr>
                <w:rFonts w:ascii="Arial" w:hAnsi="Arial" w:cs="Arial"/>
                <w:lang w:val="es-ES"/>
              </w:rPr>
            </w:pPr>
          </w:p>
        </w:tc>
      </w:tr>
    </w:tbl>
    <w:p w:rsidR="003F2A85" w:rsidRPr="00357013" w:rsidRDefault="003F2A85" w:rsidP="003F2A85">
      <w:pPr>
        <w:tabs>
          <w:tab w:val="left" w:pos="900"/>
        </w:tabs>
        <w:ind w:left="900" w:hanging="900"/>
        <w:jc w:val="both"/>
        <w:rPr>
          <w:rFonts w:ascii="Arial" w:hAnsi="Arial"/>
          <w:b/>
          <w:sz w:val="22"/>
          <w:lang w:val="es-ES_tradnl"/>
        </w:rPr>
      </w:pPr>
      <w:r w:rsidRPr="00357013">
        <w:rPr>
          <w:rFonts w:ascii="Arial" w:hAnsi="Arial"/>
          <w:b/>
          <w:sz w:val="22"/>
          <w:lang w:val="es-ES_tradnl"/>
        </w:rPr>
        <w:lastRenderedPageBreak/>
        <w:t>EP.1</w:t>
      </w:r>
      <w:r w:rsidR="004C3883">
        <w:rPr>
          <w:rFonts w:ascii="Arial" w:hAnsi="Arial"/>
          <w:b/>
          <w:sz w:val="22"/>
          <w:lang w:val="es-ES_tradnl"/>
        </w:rPr>
        <w:t>7</w:t>
      </w:r>
      <w:r w:rsidRPr="00357013">
        <w:rPr>
          <w:rFonts w:ascii="Arial" w:hAnsi="Arial"/>
          <w:b/>
          <w:sz w:val="22"/>
          <w:lang w:val="es-ES_tradnl"/>
        </w:rPr>
        <w:t>.- APOYOS INTEGRALES DE NEOPRENO</w:t>
      </w:r>
      <w:r w:rsidRPr="00357013">
        <w:rPr>
          <w:rFonts w:ascii="Arial" w:hAnsi="Arial"/>
          <w:b/>
          <w:sz w:val="22"/>
          <w:u w:val="single"/>
          <w:lang w:val="es-ES_tradnl"/>
        </w:rPr>
        <w:t>, PUOT.</w:t>
      </w:r>
    </w:p>
    <w:p w:rsidR="003F2A85" w:rsidRPr="00357013" w:rsidRDefault="003F2A85" w:rsidP="003F2A85">
      <w:pPr>
        <w:rPr>
          <w:lang w:val="es-MX"/>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EJECUCION:</w:t>
            </w:r>
          </w:p>
        </w:tc>
        <w:tc>
          <w:tcPr>
            <w:tcW w:w="7065" w:type="dxa"/>
          </w:tcPr>
          <w:p w:rsidR="003F2A85" w:rsidRPr="00357013" w:rsidRDefault="003F2A85" w:rsidP="0072435A">
            <w:pPr>
              <w:pStyle w:val="BodyTextIndent21"/>
              <w:ind w:left="0" w:firstLine="0"/>
              <w:rPr>
                <w:caps/>
                <w:color w:val="auto"/>
                <w:sz w:val="20"/>
              </w:rPr>
            </w:pPr>
            <w:r w:rsidRPr="00357013">
              <w:rPr>
                <w:color w:val="auto"/>
                <w:sz w:val="20"/>
              </w:rPr>
              <w:t xml:space="preserve">Los accesorios de apoyo serán de neopreno, tipo </w:t>
            </w:r>
            <w:proofErr w:type="spellStart"/>
            <w:r w:rsidRPr="00357013">
              <w:rPr>
                <w:color w:val="auto"/>
                <w:sz w:val="20"/>
              </w:rPr>
              <w:t>sandwich</w:t>
            </w:r>
            <w:proofErr w:type="spellEnd"/>
            <w:r w:rsidRPr="00357013">
              <w:rPr>
                <w:color w:val="auto"/>
                <w:sz w:val="20"/>
              </w:rPr>
              <w:t xml:space="preserve">, los cuales deberán ser fabricados en forma integral, combinando el elastómero y las placas de acero estructural A-36, sometidos a vulcanizado mediante presión constante e incremento de temperatura. la dureza </w:t>
            </w:r>
            <w:r w:rsidRPr="00357013">
              <w:rPr>
                <w:caps/>
                <w:color w:val="auto"/>
                <w:sz w:val="20"/>
              </w:rPr>
              <w:t>shore</w:t>
            </w:r>
            <w:r w:rsidRPr="00357013">
              <w:rPr>
                <w:color w:val="auto"/>
                <w:sz w:val="20"/>
              </w:rPr>
              <w:t xml:space="preserve"> será de 60 puntos y las dimensiones y características serán de acuerdo a lo indicado en el proyecto; estos deben cumplir con las normas </w:t>
            </w:r>
            <w:r w:rsidRPr="00357013">
              <w:rPr>
                <w:caps/>
                <w:color w:val="auto"/>
                <w:sz w:val="20"/>
              </w:rPr>
              <w:t>astm</w:t>
            </w:r>
            <w:r w:rsidRPr="00357013">
              <w:rPr>
                <w:color w:val="auto"/>
                <w:sz w:val="20"/>
              </w:rPr>
              <w:t>-2240.</w:t>
            </w:r>
          </w:p>
          <w:p w:rsidR="003F2A85" w:rsidRPr="00357013" w:rsidRDefault="003F2A85" w:rsidP="0072435A">
            <w:pPr>
              <w:jc w:val="both"/>
              <w:rPr>
                <w:rFonts w:ascii="Arial" w:hAnsi="Arial" w:cs="Arial"/>
                <w:caps/>
                <w:lang w:val="es-ES_tradnl"/>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MEDICION :</w:t>
            </w:r>
          </w:p>
          <w:p w:rsidR="003F2A85" w:rsidRPr="00357013" w:rsidRDefault="003F2A85" w:rsidP="0072435A">
            <w:pPr>
              <w:jc w:val="both"/>
              <w:rPr>
                <w:rFonts w:ascii="Arial" w:hAnsi="Arial" w:cs="Arial"/>
                <w:b/>
                <w:lang w:val="es-MX"/>
              </w:rPr>
            </w:pPr>
          </w:p>
        </w:tc>
        <w:tc>
          <w:tcPr>
            <w:tcW w:w="7065" w:type="dxa"/>
          </w:tcPr>
          <w:p w:rsidR="003F2A85" w:rsidRPr="00357013" w:rsidRDefault="003F2A85" w:rsidP="0072435A">
            <w:pPr>
              <w:pStyle w:val="BodyText22"/>
              <w:rPr>
                <w:rFonts w:cs="Arial"/>
                <w:color w:val="auto"/>
                <w:sz w:val="20"/>
              </w:rPr>
            </w:pPr>
            <w:r w:rsidRPr="00357013">
              <w:rPr>
                <w:rFonts w:cs="Arial"/>
                <w:color w:val="auto"/>
                <w:sz w:val="20"/>
                <w:lang w:val="es-MX"/>
              </w:rPr>
              <w:t>L</w:t>
            </w:r>
            <w:r>
              <w:rPr>
                <w:rFonts w:cs="Arial"/>
                <w:color w:val="auto"/>
                <w:sz w:val="20"/>
              </w:rPr>
              <w:t>a unidad de medición será</w:t>
            </w:r>
            <w:r w:rsidRPr="00357013">
              <w:rPr>
                <w:rFonts w:cs="Arial"/>
                <w:color w:val="auto"/>
                <w:sz w:val="20"/>
              </w:rPr>
              <w:t xml:space="preserve"> la pieza (</w:t>
            </w:r>
            <w:proofErr w:type="spellStart"/>
            <w:r w:rsidRPr="00357013">
              <w:rPr>
                <w:rFonts w:cs="Arial"/>
                <w:color w:val="auto"/>
                <w:sz w:val="20"/>
              </w:rPr>
              <w:t>pza</w:t>
            </w:r>
            <w:proofErr w:type="spellEnd"/>
            <w:r w:rsidRPr="00357013">
              <w:rPr>
                <w:rFonts w:cs="Arial"/>
                <w:color w:val="auto"/>
                <w:sz w:val="20"/>
              </w:rPr>
              <w:t>) de apoyo de neopreno  integral colocado en su lugar definitivo.</w:t>
            </w:r>
          </w:p>
          <w:p w:rsidR="003F2A85" w:rsidRPr="00357013" w:rsidRDefault="003F2A85" w:rsidP="0072435A">
            <w:pPr>
              <w:jc w:val="both"/>
              <w:rPr>
                <w:rFonts w:ascii="Arial" w:hAnsi="Arial" w:cs="Arial"/>
                <w:lang w:val="es-ES"/>
              </w:rPr>
            </w:pPr>
            <w:r w:rsidRPr="00357013">
              <w:rPr>
                <w:rFonts w:ascii="Arial" w:hAnsi="Arial" w:cs="Arial"/>
                <w:lang w:val="es-ES_tradnl"/>
              </w:rPr>
              <w:t>P</w:t>
            </w:r>
            <w:r w:rsidRPr="00357013">
              <w:rPr>
                <w:rFonts w:ascii="Arial" w:hAnsi="Arial" w:cs="Arial"/>
                <w:lang w:val="es-ES"/>
              </w:rPr>
              <w:t>ara efectos de pago se cuantificarán las unidades realmente ejecutadas en la obra, de acuerdo al proyecto .</w:t>
            </w:r>
          </w:p>
          <w:p w:rsidR="003F2A85" w:rsidRPr="00357013" w:rsidRDefault="003F2A85" w:rsidP="0072435A">
            <w:pPr>
              <w:tabs>
                <w:tab w:val="left" w:pos="0"/>
              </w:tabs>
              <w:rPr>
                <w:rFonts w:ascii="Arial" w:hAnsi="Arial" w:cs="Arial"/>
                <w:lang w:val="es-ES"/>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BASE DE PAGO:</w:t>
            </w:r>
          </w:p>
        </w:tc>
        <w:tc>
          <w:tcPr>
            <w:tcW w:w="7065" w:type="dxa"/>
          </w:tcPr>
          <w:p w:rsidR="003F2A85" w:rsidRPr="00357013" w:rsidRDefault="003F2A85" w:rsidP="0072435A">
            <w:pPr>
              <w:jc w:val="both"/>
              <w:rPr>
                <w:rFonts w:ascii="Arial" w:hAnsi="Arial" w:cs="Arial"/>
                <w:lang w:val="es-ES"/>
              </w:rPr>
            </w:pPr>
            <w:r w:rsidRPr="00357013">
              <w:rPr>
                <w:rFonts w:ascii="Arial" w:hAnsi="Arial" w:cs="Arial"/>
                <w:lang w:val="es-MX"/>
              </w:rPr>
              <w:t>E</w:t>
            </w:r>
            <w:r w:rsidRPr="00357013">
              <w:rPr>
                <w:rFonts w:ascii="Arial" w:hAnsi="Arial" w:cs="Arial"/>
                <w:lang w:val="es-ES"/>
              </w:rPr>
              <w:t>l pago por unidad de obra terminada, se hará al precio fijado en el contrato, para la pieza (</w:t>
            </w:r>
            <w:proofErr w:type="spellStart"/>
            <w:r w:rsidRPr="00357013">
              <w:rPr>
                <w:rFonts w:ascii="Arial" w:hAnsi="Arial" w:cs="Arial"/>
                <w:lang w:val="es-ES"/>
              </w:rPr>
              <w:t>pza</w:t>
            </w:r>
            <w:proofErr w:type="spellEnd"/>
            <w:r w:rsidRPr="00357013">
              <w:rPr>
                <w:rFonts w:ascii="Arial" w:hAnsi="Arial" w:cs="Arial"/>
                <w:lang w:val="es-ES"/>
              </w:rPr>
              <w:t xml:space="preserve">) de apoyo de neopreno integral colocado. el precio unitario incluye lo que corresponda por: suministro de la placa de neopreno con la dureza </w:t>
            </w:r>
            <w:r w:rsidRPr="00357013">
              <w:rPr>
                <w:rFonts w:ascii="Arial" w:hAnsi="Arial" w:cs="Arial"/>
                <w:caps/>
                <w:lang w:val="es-ES"/>
              </w:rPr>
              <w:t>shore</w:t>
            </w:r>
            <w:r w:rsidRPr="00357013">
              <w:rPr>
                <w:rFonts w:ascii="Arial" w:hAnsi="Arial" w:cs="Arial"/>
                <w:lang w:val="es-ES"/>
              </w:rPr>
              <w:t xml:space="preserve"> y dimensiones indicadas en el proyecto, acero estructural, materiales menores de consumo, almacenaje; mermas y desperdicios; la mano de obra para: trazo, habilitación del material, nivelación, corte, carga, descarga, acarreos internos y externos, elevación a cualquier altura, colocación de acuerdo al proyecto, equipo y herramienta menor, equipo de seguridad y de construcción, limpieza de la obra y todo lo necesario para su correcta ejecución.</w:t>
            </w:r>
          </w:p>
          <w:p w:rsidR="003F2A85" w:rsidRPr="00357013" w:rsidRDefault="003F2A85" w:rsidP="0072435A">
            <w:pPr>
              <w:jc w:val="both"/>
              <w:rPr>
                <w:rFonts w:ascii="Arial" w:hAnsi="Arial" w:cs="Arial"/>
                <w:lang w:val="es-ES"/>
              </w:rPr>
            </w:pPr>
          </w:p>
        </w:tc>
      </w:tr>
    </w:tbl>
    <w:p w:rsidR="003F2A85" w:rsidRPr="00150CD6" w:rsidRDefault="003F2A85" w:rsidP="003F2A85">
      <w:pPr>
        <w:jc w:val="both"/>
        <w:rPr>
          <w:rFonts w:ascii="Arial" w:hAnsi="Arial"/>
          <w:b/>
          <w:lang w:val="es-MX"/>
        </w:rPr>
      </w:pPr>
    </w:p>
    <w:p w:rsidR="003F2A85" w:rsidRPr="00357013" w:rsidRDefault="003F2A85" w:rsidP="003F2A85">
      <w:pPr>
        <w:ind w:left="700" w:hanging="700"/>
        <w:rPr>
          <w:rFonts w:ascii="Arial" w:hAnsi="Arial" w:cs="Arial"/>
          <w:lang w:val="es-ES"/>
        </w:rPr>
      </w:pPr>
      <w:r w:rsidRPr="00357013">
        <w:rPr>
          <w:rFonts w:ascii="Arial" w:hAnsi="Arial"/>
          <w:b/>
          <w:sz w:val="22"/>
          <w:lang w:val="es-ES_tradnl"/>
        </w:rPr>
        <w:t>EP.1</w:t>
      </w:r>
      <w:r w:rsidR="004C3883">
        <w:rPr>
          <w:rFonts w:ascii="Arial" w:hAnsi="Arial"/>
          <w:b/>
          <w:sz w:val="22"/>
          <w:lang w:val="es-ES_tradnl"/>
        </w:rPr>
        <w:t>8</w:t>
      </w:r>
      <w:r w:rsidRPr="00357013">
        <w:rPr>
          <w:rFonts w:ascii="Arial" w:hAnsi="Arial"/>
          <w:b/>
          <w:sz w:val="22"/>
          <w:lang w:val="es-ES_tradnl"/>
        </w:rPr>
        <w:t>.-</w:t>
      </w:r>
      <w:r w:rsidRPr="00357013">
        <w:rPr>
          <w:rFonts w:ascii="Arial" w:hAnsi="Arial" w:cs="Arial"/>
          <w:b/>
          <w:lang w:val="es-ES"/>
        </w:rPr>
        <w:t xml:space="preserve"> SUMINISTRO Y COLOCACIÓN DE JUNTA DE DILATACIÓN  TIPO </w:t>
      </w:r>
      <w:r>
        <w:rPr>
          <w:rFonts w:ascii="Arial" w:hAnsi="Arial" w:cs="Arial"/>
          <w:b/>
          <w:lang w:val="es-ES"/>
        </w:rPr>
        <w:t>SIKAFLEX 1-A</w:t>
      </w:r>
      <w:r w:rsidRPr="00357013">
        <w:rPr>
          <w:rFonts w:ascii="Arial" w:hAnsi="Arial" w:cs="Arial"/>
          <w:b/>
          <w:lang w:val="es-ES"/>
        </w:rPr>
        <w:t xml:space="preserve"> O SIMILAR CON HERRAJES, P.U.O.T.</w:t>
      </w:r>
    </w:p>
    <w:p w:rsidR="003F2A85" w:rsidRPr="00357013" w:rsidRDefault="003F2A85" w:rsidP="003F2A85">
      <w:pPr>
        <w:ind w:left="1134" w:hanging="1134"/>
        <w:jc w:val="both"/>
        <w:rPr>
          <w:rFonts w:ascii="Arial" w:hAnsi="Arial" w:cs="Arial"/>
          <w:b/>
          <w:lang w:val="es-ES"/>
        </w:rPr>
      </w:pPr>
    </w:p>
    <w:p w:rsidR="003F2A85" w:rsidRPr="00357013" w:rsidRDefault="003F2A85" w:rsidP="003F2A85">
      <w:pPr>
        <w:tabs>
          <w:tab w:val="left" w:pos="900"/>
        </w:tabs>
        <w:ind w:left="900" w:hanging="900"/>
        <w:jc w:val="both"/>
        <w:rPr>
          <w:rFonts w:ascii="Arial" w:hAnsi="Arial"/>
          <w:b/>
          <w:sz w:val="22"/>
          <w:lang w:val="es-ES"/>
        </w:rPr>
      </w:pPr>
    </w:p>
    <w:p w:rsidR="003F2A85" w:rsidRPr="00357013" w:rsidRDefault="003F2A85" w:rsidP="003F2A85">
      <w:pPr>
        <w:rPr>
          <w:lang w:val="es-MX"/>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EJECUCION:</w:t>
            </w:r>
          </w:p>
        </w:tc>
        <w:tc>
          <w:tcPr>
            <w:tcW w:w="7065" w:type="dxa"/>
          </w:tcPr>
          <w:p w:rsidR="003F2A85" w:rsidRPr="00357013" w:rsidRDefault="003F2A85" w:rsidP="0072435A">
            <w:pPr>
              <w:jc w:val="both"/>
              <w:rPr>
                <w:rFonts w:ascii="Arial" w:hAnsi="Arial" w:cs="Arial"/>
                <w:lang w:val="es-ES"/>
              </w:rPr>
            </w:pPr>
            <w:r w:rsidRPr="00357013">
              <w:rPr>
                <w:rFonts w:ascii="Arial" w:hAnsi="Arial" w:cs="Arial"/>
                <w:lang w:val="es-MX"/>
              </w:rPr>
              <w:t>E</w:t>
            </w:r>
            <w:r w:rsidRPr="00357013">
              <w:rPr>
                <w:rFonts w:ascii="Arial" w:hAnsi="Arial" w:cs="Arial"/>
                <w:lang w:val="es-ES"/>
              </w:rPr>
              <w:t xml:space="preserve">l suministro y colocación de junta de dilatación tipo </w:t>
            </w:r>
            <w:proofErr w:type="spellStart"/>
            <w:r>
              <w:rPr>
                <w:rFonts w:ascii="Arial" w:hAnsi="Arial" w:cs="Arial"/>
                <w:lang w:val="es-ES"/>
              </w:rPr>
              <w:t>Sikaflex</w:t>
            </w:r>
            <w:proofErr w:type="spellEnd"/>
            <w:r w:rsidRPr="00357013">
              <w:rPr>
                <w:rFonts w:ascii="Arial" w:hAnsi="Arial" w:cs="Arial"/>
                <w:lang w:val="es-ES"/>
              </w:rPr>
              <w:t xml:space="preserve"> o similar, con herrajes indicada en el proyecto, se utilizara para absorber dilataciones y conservar estanca la zona entre losa de superestructura y el diafragma de los estribos, la habilitación y colocación será de acuerdo a lo indicado en el proyecto respectivo y conforme a las especifica</w:t>
            </w:r>
            <w:r>
              <w:rPr>
                <w:rFonts w:ascii="Arial" w:hAnsi="Arial" w:cs="Arial"/>
                <w:lang w:val="es-ES"/>
              </w:rPr>
              <w:t>ciones generales de la secretarí</w:t>
            </w:r>
            <w:r w:rsidRPr="00357013">
              <w:rPr>
                <w:rFonts w:ascii="Arial" w:hAnsi="Arial" w:cs="Arial"/>
                <w:lang w:val="es-ES"/>
              </w:rPr>
              <w:t>a de comunicaciones y transportes.</w:t>
            </w:r>
          </w:p>
          <w:p w:rsidR="003F2A85" w:rsidRPr="00357013" w:rsidRDefault="003F2A85" w:rsidP="0072435A">
            <w:pPr>
              <w:ind w:left="1134" w:hanging="1134"/>
              <w:jc w:val="both"/>
              <w:rPr>
                <w:rFonts w:ascii="Arial" w:hAnsi="Arial" w:cs="Arial"/>
                <w:lang w:val="es-ES"/>
              </w:rPr>
            </w:pPr>
          </w:p>
          <w:p w:rsidR="003F2A85" w:rsidRPr="00357013" w:rsidRDefault="003F2A85" w:rsidP="0072435A">
            <w:pPr>
              <w:jc w:val="both"/>
              <w:rPr>
                <w:rFonts w:ascii="Arial" w:hAnsi="Arial" w:cs="Arial"/>
                <w:caps/>
                <w:lang w:val="es-ES"/>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MEDICION :</w:t>
            </w:r>
          </w:p>
          <w:p w:rsidR="003F2A85" w:rsidRPr="00357013" w:rsidRDefault="003F2A85" w:rsidP="0072435A">
            <w:pPr>
              <w:jc w:val="both"/>
              <w:rPr>
                <w:rFonts w:ascii="Arial" w:hAnsi="Arial" w:cs="Arial"/>
                <w:b/>
                <w:lang w:val="es-MX"/>
              </w:rPr>
            </w:pPr>
          </w:p>
        </w:tc>
        <w:tc>
          <w:tcPr>
            <w:tcW w:w="7065" w:type="dxa"/>
          </w:tcPr>
          <w:p w:rsidR="003F2A85" w:rsidRPr="00357013" w:rsidRDefault="003F2A85" w:rsidP="0072435A">
            <w:pPr>
              <w:tabs>
                <w:tab w:val="left" w:pos="0"/>
              </w:tabs>
              <w:rPr>
                <w:rFonts w:ascii="Arial" w:hAnsi="Arial" w:cs="Arial"/>
                <w:lang w:val="es-ES"/>
              </w:rPr>
            </w:pPr>
            <w:r>
              <w:rPr>
                <w:rFonts w:ascii="Arial" w:hAnsi="Arial" w:cs="Arial"/>
                <w:lang w:val="es-MX"/>
              </w:rPr>
              <w:t>L</w:t>
            </w:r>
            <w:r w:rsidRPr="00357013">
              <w:rPr>
                <w:rFonts w:ascii="Arial" w:hAnsi="Arial" w:cs="Arial"/>
                <w:lang w:val="es-ES"/>
              </w:rPr>
              <w:t xml:space="preserve">a unidad de medición será el </w:t>
            </w:r>
            <w:r>
              <w:rPr>
                <w:rFonts w:ascii="Arial" w:hAnsi="Arial" w:cs="Arial"/>
                <w:lang w:val="es-ES"/>
              </w:rPr>
              <w:t>decímetro</w:t>
            </w:r>
            <w:r w:rsidRPr="00357013">
              <w:rPr>
                <w:rFonts w:ascii="Arial" w:hAnsi="Arial" w:cs="Arial"/>
                <w:lang w:val="es-ES"/>
              </w:rPr>
              <w:t xml:space="preserve"> (</w:t>
            </w:r>
            <w:r>
              <w:rPr>
                <w:rFonts w:ascii="Arial" w:hAnsi="Arial" w:cs="Arial"/>
                <w:lang w:val="es-ES"/>
              </w:rPr>
              <w:t>d</w:t>
            </w:r>
            <w:r w:rsidRPr="00357013">
              <w:rPr>
                <w:rFonts w:ascii="Arial" w:hAnsi="Arial" w:cs="Arial"/>
                <w:lang w:val="es-ES"/>
              </w:rPr>
              <w:t xml:space="preserve">m) de junta de dilatación tipo </w:t>
            </w:r>
            <w:proofErr w:type="spellStart"/>
            <w:r>
              <w:rPr>
                <w:rFonts w:ascii="Arial" w:hAnsi="Arial" w:cs="Arial"/>
                <w:lang w:val="es-ES"/>
              </w:rPr>
              <w:t>Sikaflex</w:t>
            </w:r>
            <w:proofErr w:type="spellEnd"/>
            <w:r w:rsidRPr="00357013">
              <w:rPr>
                <w:rFonts w:ascii="Arial" w:hAnsi="Arial" w:cs="Arial"/>
                <w:lang w:val="es-ES"/>
              </w:rPr>
              <w:t xml:space="preserve"> similar, o similar, colocada en su lugar definitivo. para efectos de pago, se cuantificarán las unidades realmente ejecutadas en la obra, de acuerdo al proyecto</w:t>
            </w:r>
          </w:p>
          <w:p w:rsidR="003F2A85" w:rsidRPr="00357013" w:rsidRDefault="003F2A85" w:rsidP="0072435A">
            <w:pPr>
              <w:tabs>
                <w:tab w:val="left" w:pos="0"/>
              </w:tabs>
              <w:rPr>
                <w:rFonts w:ascii="Arial" w:hAnsi="Arial" w:cs="Arial"/>
                <w:lang w:val="es-ES"/>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BASE DE PAGO:</w:t>
            </w:r>
          </w:p>
        </w:tc>
        <w:tc>
          <w:tcPr>
            <w:tcW w:w="7065" w:type="dxa"/>
          </w:tcPr>
          <w:p w:rsidR="003F2A85" w:rsidRPr="00357013" w:rsidRDefault="003F2A85" w:rsidP="0072435A">
            <w:pPr>
              <w:jc w:val="both"/>
              <w:rPr>
                <w:rFonts w:ascii="Arial" w:hAnsi="Arial" w:cs="Arial"/>
                <w:lang w:val="es-ES"/>
              </w:rPr>
            </w:pPr>
            <w:r w:rsidRPr="00357013">
              <w:rPr>
                <w:rFonts w:ascii="Arial" w:hAnsi="Arial" w:cs="Arial"/>
                <w:lang w:val="es-ES"/>
              </w:rPr>
              <w:t xml:space="preserve">El pago por unidad de obra terminada se hará al precio fijado en el contrato para el </w:t>
            </w:r>
            <w:r>
              <w:rPr>
                <w:rFonts w:ascii="Arial" w:hAnsi="Arial" w:cs="Arial"/>
                <w:lang w:val="es-ES"/>
              </w:rPr>
              <w:t>decí</w:t>
            </w:r>
            <w:r w:rsidRPr="00357013">
              <w:rPr>
                <w:rFonts w:ascii="Arial" w:hAnsi="Arial" w:cs="Arial"/>
                <w:lang w:val="es-ES"/>
              </w:rPr>
              <w:t>metro (</w:t>
            </w:r>
            <w:r>
              <w:rPr>
                <w:rFonts w:ascii="Arial" w:hAnsi="Arial" w:cs="Arial"/>
                <w:lang w:val="es-ES"/>
              </w:rPr>
              <w:t>d</w:t>
            </w:r>
            <w:r w:rsidRPr="00357013">
              <w:rPr>
                <w:rFonts w:ascii="Arial" w:hAnsi="Arial" w:cs="Arial"/>
                <w:lang w:val="es-ES"/>
              </w:rPr>
              <w:t xml:space="preserve">m) de junta de dilatación tipo </w:t>
            </w:r>
            <w:proofErr w:type="spellStart"/>
            <w:r>
              <w:rPr>
                <w:rFonts w:ascii="Arial" w:hAnsi="Arial" w:cs="Arial"/>
                <w:lang w:val="es-ES"/>
              </w:rPr>
              <w:t>Sikaflex</w:t>
            </w:r>
            <w:proofErr w:type="spellEnd"/>
            <w:r w:rsidRPr="00357013">
              <w:rPr>
                <w:rFonts w:ascii="Arial" w:hAnsi="Arial" w:cs="Arial"/>
                <w:lang w:val="es-ES"/>
              </w:rPr>
              <w:t xml:space="preserve"> o similar, </w:t>
            </w:r>
            <w:r>
              <w:rPr>
                <w:rFonts w:ascii="Arial" w:hAnsi="Arial" w:cs="Arial"/>
                <w:lang w:val="es-ES"/>
              </w:rPr>
              <w:t>colocada, conforme a proyecto. E</w:t>
            </w:r>
            <w:r w:rsidRPr="00357013">
              <w:rPr>
                <w:rFonts w:ascii="Arial" w:hAnsi="Arial" w:cs="Arial"/>
                <w:lang w:val="es-ES"/>
              </w:rPr>
              <w:t xml:space="preserve">ste precio unitario incluye lo que corresponda por adquisición de los materiales, habilitado de los mismos, cargas, transporte, descargas, acarreos, </w:t>
            </w:r>
            <w:proofErr w:type="spellStart"/>
            <w:r w:rsidRPr="00357013">
              <w:rPr>
                <w:rFonts w:ascii="Arial" w:hAnsi="Arial" w:cs="Arial"/>
                <w:lang w:val="es-ES"/>
              </w:rPr>
              <w:t>sobreacarreos</w:t>
            </w:r>
            <w:proofErr w:type="spellEnd"/>
            <w:r w:rsidRPr="00357013">
              <w:rPr>
                <w:rFonts w:ascii="Arial" w:hAnsi="Arial" w:cs="Arial"/>
                <w:lang w:val="es-ES"/>
              </w:rPr>
              <w:t xml:space="preserve">, cortes y desperdicios, almacenaje, elevación a cualquier altura, colocación de acuerdo al proyecto, y en general todos los materiales y mano de obra necesaria para la habilitación y colocación, en su lugar definitivo, de la junta de dilatación tipo </w:t>
            </w:r>
            <w:proofErr w:type="spellStart"/>
            <w:r>
              <w:rPr>
                <w:rFonts w:ascii="Arial" w:hAnsi="Arial" w:cs="Arial"/>
                <w:lang w:val="es-ES"/>
              </w:rPr>
              <w:t>Sikaflex</w:t>
            </w:r>
            <w:proofErr w:type="spellEnd"/>
            <w:r w:rsidRPr="00357013">
              <w:rPr>
                <w:rFonts w:ascii="Arial" w:hAnsi="Arial" w:cs="Arial"/>
                <w:lang w:val="es-ES"/>
              </w:rPr>
              <w:t xml:space="preserve"> o similar, colocada, conforme a lo indicado en el proyecto.</w:t>
            </w:r>
          </w:p>
          <w:p w:rsidR="003F2A85" w:rsidRPr="00357013" w:rsidRDefault="003F2A85" w:rsidP="0072435A">
            <w:pPr>
              <w:jc w:val="both"/>
              <w:rPr>
                <w:rFonts w:ascii="Arial" w:hAnsi="Arial" w:cs="Arial"/>
                <w:lang w:val="es-ES"/>
              </w:rPr>
            </w:pPr>
          </w:p>
          <w:p w:rsidR="003F2A85" w:rsidRPr="00357013" w:rsidRDefault="003F2A85" w:rsidP="0072435A">
            <w:pPr>
              <w:jc w:val="both"/>
              <w:rPr>
                <w:rFonts w:ascii="Arial" w:hAnsi="Arial" w:cs="Arial"/>
                <w:lang w:val="es-ES"/>
              </w:rPr>
            </w:pPr>
          </w:p>
        </w:tc>
      </w:tr>
    </w:tbl>
    <w:p w:rsidR="003F2A85" w:rsidRPr="00357013" w:rsidRDefault="003F2A85" w:rsidP="003F2A85">
      <w:pPr>
        <w:ind w:left="1134" w:hanging="1134"/>
        <w:jc w:val="both"/>
        <w:rPr>
          <w:rFonts w:ascii="Arial" w:hAnsi="Arial" w:cs="Arial"/>
          <w:b/>
          <w:lang w:val="es-ES"/>
        </w:rPr>
      </w:pPr>
      <w:r w:rsidRPr="00357013">
        <w:rPr>
          <w:rFonts w:ascii="Arial" w:hAnsi="Arial"/>
          <w:b/>
          <w:sz w:val="22"/>
          <w:lang w:val="es-ES_tradnl"/>
        </w:rPr>
        <w:t>EP.1</w:t>
      </w:r>
      <w:r w:rsidR="004C3883">
        <w:rPr>
          <w:rFonts w:ascii="Arial" w:hAnsi="Arial"/>
          <w:b/>
          <w:sz w:val="22"/>
          <w:lang w:val="es-ES_tradnl"/>
        </w:rPr>
        <w:t>9</w:t>
      </w:r>
      <w:r w:rsidRPr="00357013">
        <w:rPr>
          <w:rFonts w:ascii="Arial" w:hAnsi="Arial"/>
          <w:b/>
          <w:sz w:val="22"/>
          <w:lang w:val="es-ES_tradnl"/>
        </w:rPr>
        <w:t xml:space="preserve">.- </w:t>
      </w:r>
      <w:r w:rsidRPr="00357013">
        <w:rPr>
          <w:rFonts w:ascii="Arial" w:hAnsi="Arial" w:cs="Arial"/>
          <w:b/>
          <w:lang w:val="es-ES"/>
        </w:rPr>
        <w:t xml:space="preserve">SUMINISTRO Y COLOCACION DE DRENES A BASE DE TUBO DE                      PLASTICO, DE </w:t>
      </w:r>
      <w:r>
        <w:rPr>
          <w:rFonts w:ascii="Arial" w:hAnsi="Arial" w:cs="Arial"/>
          <w:b/>
          <w:lang w:val="es-ES"/>
        </w:rPr>
        <w:t xml:space="preserve">7.6 CM </w:t>
      </w:r>
      <w:r w:rsidRPr="00357013">
        <w:rPr>
          <w:rFonts w:ascii="Arial" w:hAnsi="Arial" w:cs="Arial"/>
          <w:b/>
          <w:lang w:val="es-ES"/>
        </w:rPr>
        <w:t>DE DIAMETRO Y 2</w:t>
      </w:r>
      <w:r>
        <w:rPr>
          <w:rFonts w:ascii="Arial" w:hAnsi="Arial" w:cs="Arial"/>
          <w:b/>
          <w:lang w:val="es-ES"/>
        </w:rPr>
        <w:t>0</w:t>
      </w:r>
      <w:r w:rsidRPr="00357013">
        <w:rPr>
          <w:rFonts w:ascii="Arial" w:hAnsi="Arial" w:cs="Arial"/>
          <w:b/>
          <w:lang w:val="es-ES"/>
        </w:rPr>
        <w:t xml:space="preserve"> </w:t>
      </w:r>
      <w:r>
        <w:rPr>
          <w:rFonts w:ascii="Arial" w:hAnsi="Arial" w:cs="Arial"/>
          <w:b/>
          <w:lang w:val="es-ES"/>
        </w:rPr>
        <w:t>CM</w:t>
      </w:r>
      <w:r w:rsidRPr="00357013">
        <w:rPr>
          <w:rFonts w:ascii="Arial" w:hAnsi="Arial" w:cs="Arial"/>
          <w:b/>
          <w:lang w:val="es-ES"/>
        </w:rPr>
        <w:t xml:space="preserve"> DE LONGITUD, P.U.O.T.</w:t>
      </w:r>
    </w:p>
    <w:p w:rsidR="003F2A85" w:rsidRPr="00357013" w:rsidRDefault="003F2A85" w:rsidP="003F2A85">
      <w:pPr>
        <w:tabs>
          <w:tab w:val="left" w:pos="900"/>
        </w:tabs>
        <w:ind w:left="900" w:hanging="900"/>
        <w:jc w:val="both"/>
        <w:rPr>
          <w:rFonts w:ascii="Arial" w:hAnsi="Arial"/>
          <w:b/>
          <w:sz w:val="22"/>
          <w:lang w:val="es-ES"/>
        </w:rPr>
      </w:pPr>
    </w:p>
    <w:p w:rsidR="003F2A85" w:rsidRPr="00357013" w:rsidRDefault="003F2A85" w:rsidP="003F2A85">
      <w:pPr>
        <w:rPr>
          <w:lang w:val="es-MX"/>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lastRenderedPageBreak/>
              <w:t>EJECUCION:</w:t>
            </w:r>
          </w:p>
        </w:tc>
        <w:tc>
          <w:tcPr>
            <w:tcW w:w="7065" w:type="dxa"/>
          </w:tcPr>
          <w:p w:rsidR="003F2A85" w:rsidRPr="00357013" w:rsidRDefault="003F2A85" w:rsidP="0072435A">
            <w:pPr>
              <w:pStyle w:val="Sangra2detindependiente"/>
              <w:ind w:left="-13" w:firstLine="13"/>
              <w:jc w:val="both"/>
              <w:rPr>
                <w:sz w:val="20"/>
              </w:rPr>
            </w:pPr>
            <w:r w:rsidRPr="00357013">
              <w:rPr>
                <w:sz w:val="20"/>
                <w:lang w:val="es-MX"/>
              </w:rPr>
              <w:t>L</w:t>
            </w:r>
            <w:r w:rsidRPr="00357013">
              <w:rPr>
                <w:sz w:val="20"/>
              </w:rPr>
              <w:t xml:space="preserve">os drenes se colocaran en la zona destinada para el desalojo de aguas pluviales en la superestructura, mediante la instalación de un tramo de tubo de plástico de </w:t>
            </w:r>
            <w:r>
              <w:rPr>
                <w:sz w:val="20"/>
              </w:rPr>
              <w:t>7.6</w:t>
            </w:r>
            <w:r w:rsidRPr="00357013">
              <w:rPr>
                <w:sz w:val="20"/>
              </w:rPr>
              <w:t xml:space="preserve"> cm de diámetro por 2</w:t>
            </w:r>
            <w:r>
              <w:rPr>
                <w:sz w:val="20"/>
              </w:rPr>
              <w:t>0</w:t>
            </w:r>
            <w:r w:rsidRPr="00357013">
              <w:rPr>
                <w:sz w:val="20"/>
              </w:rPr>
              <w:t xml:space="preserve"> cm de longitud, basándose a lo establecido en el proyecto correspondiente. </w:t>
            </w:r>
          </w:p>
          <w:p w:rsidR="003F2A85" w:rsidRPr="00357013" w:rsidRDefault="003F2A85" w:rsidP="0072435A">
            <w:pPr>
              <w:jc w:val="both"/>
              <w:rPr>
                <w:rFonts w:ascii="Arial" w:hAnsi="Arial" w:cs="Arial"/>
                <w:lang w:val="es-ES"/>
              </w:rPr>
            </w:pPr>
          </w:p>
          <w:p w:rsidR="003F2A85" w:rsidRPr="00357013" w:rsidRDefault="003F2A85" w:rsidP="0072435A">
            <w:pPr>
              <w:jc w:val="both"/>
              <w:rPr>
                <w:rFonts w:ascii="Arial" w:hAnsi="Arial" w:cs="Arial"/>
                <w:caps/>
                <w:lang w:val="es-ES"/>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MEDICION :</w:t>
            </w:r>
          </w:p>
          <w:p w:rsidR="003F2A85" w:rsidRPr="00357013" w:rsidRDefault="003F2A85" w:rsidP="0072435A">
            <w:pPr>
              <w:jc w:val="both"/>
              <w:rPr>
                <w:rFonts w:ascii="Arial" w:hAnsi="Arial" w:cs="Arial"/>
                <w:b/>
                <w:lang w:val="es-MX"/>
              </w:rPr>
            </w:pPr>
          </w:p>
        </w:tc>
        <w:tc>
          <w:tcPr>
            <w:tcW w:w="7065" w:type="dxa"/>
          </w:tcPr>
          <w:p w:rsidR="003F2A85" w:rsidRPr="00357013" w:rsidRDefault="003F2A85" w:rsidP="0072435A">
            <w:pPr>
              <w:jc w:val="both"/>
              <w:rPr>
                <w:rFonts w:ascii="Arial" w:hAnsi="Arial" w:cs="Arial"/>
                <w:lang w:val="es-ES"/>
              </w:rPr>
            </w:pPr>
            <w:r w:rsidRPr="00357013">
              <w:rPr>
                <w:rFonts w:ascii="Arial" w:hAnsi="Arial" w:cs="Arial"/>
                <w:lang w:val="es-ES"/>
              </w:rPr>
              <w:t>La unidad de medición será la pieza (</w:t>
            </w:r>
            <w:proofErr w:type="spellStart"/>
            <w:r w:rsidRPr="00357013">
              <w:rPr>
                <w:rFonts w:ascii="Arial" w:hAnsi="Arial" w:cs="Arial"/>
                <w:lang w:val="es-ES"/>
              </w:rPr>
              <w:t>pza</w:t>
            </w:r>
            <w:proofErr w:type="spellEnd"/>
            <w:r w:rsidRPr="00357013">
              <w:rPr>
                <w:rFonts w:ascii="Arial" w:hAnsi="Arial" w:cs="Arial"/>
                <w:lang w:val="es-ES"/>
              </w:rPr>
              <w:t xml:space="preserve">) de dren de </w:t>
            </w:r>
            <w:r>
              <w:rPr>
                <w:rFonts w:ascii="Arial" w:hAnsi="Arial" w:cs="Arial"/>
                <w:lang w:val="es-ES"/>
              </w:rPr>
              <w:t>7.6</w:t>
            </w:r>
            <w:r w:rsidRPr="00357013">
              <w:rPr>
                <w:lang w:val="es-MX"/>
              </w:rPr>
              <w:t xml:space="preserve"> </w:t>
            </w:r>
            <w:r>
              <w:rPr>
                <w:rFonts w:ascii="Arial" w:hAnsi="Arial" w:cs="Arial"/>
                <w:lang w:val="es-ES"/>
              </w:rPr>
              <w:t>cm de diámetro por 20</w:t>
            </w:r>
            <w:r w:rsidRPr="00357013">
              <w:rPr>
                <w:rFonts w:ascii="Arial" w:hAnsi="Arial" w:cs="Arial"/>
                <w:lang w:val="es-ES"/>
              </w:rPr>
              <w:t xml:space="preserve"> cm de longitud, colocado.</w:t>
            </w:r>
          </w:p>
          <w:p w:rsidR="003F2A85" w:rsidRPr="00357013" w:rsidRDefault="003F2A85" w:rsidP="0072435A">
            <w:pPr>
              <w:pStyle w:val="BodyText22"/>
              <w:rPr>
                <w:rFonts w:cs="Arial"/>
                <w:color w:val="auto"/>
                <w:sz w:val="20"/>
              </w:rPr>
            </w:pPr>
            <w:r w:rsidRPr="00357013">
              <w:rPr>
                <w:rFonts w:cs="Arial"/>
                <w:color w:val="auto"/>
                <w:sz w:val="20"/>
              </w:rPr>
              <w:t xml:space="preserve"> Para efectos de pago se cuantificarán las unidades realmente ejecutadas en obra, de acuerdo al proyecto.</w:t>
            </w:r>
          </w:p>
          <w:p w:rsidR="003F2A85" w:rsidRPr="00357013" w:rsidRDefault="003F2A85" w:rsidP="0072435A">
            <w:pPr>
              <w:tabs>
                <w:tab w:val="left" w:pos="0"/>
              </w:tabs>
              <w:rPr>
                <w:rFonts w:ascii="Arial" w:hAnsi="Arial" w:cs="Arial"/>
                <w:lang w:val="es-ES_tradnl"/>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BASE DE PAGO:</w:t>
            </w:r>
          </w:p>
        </w:tc>
        <w:tc>
          <w:tcPr>
            <w:tcW w:w="7065" w:type="dxa"/>
          </w:tcPr>
          <w:p w:rsidR="003F2A85" w:rsidRPr="00357013" w:rsidRDefault="003F2A85" w:rsidP="0072435A">
            <w:pPr>
              <w:pStyle w:val="Sangra2detindependiente"/>
              <w:ind w:left="0" w:firstLine="0"/>
              <w:jc w:val="both"/>
              <w:rPr>
                <w:sz w:val="20"/>
              </w:rPr>
            </w:pPr>
            <w:r w:rsidRPr="00357013">
              <w:rPr>
                <w:sz w:val="20"/>
                <w:lang w:val="es-MX"/>
              </w:rPr>
              <w:t>E</w:t>
            </w:r>
            <w:r w:rsidRPr="00357013">
              <w:rPr>
                <w:sz w:val="20"/>
              </w:rPr>
              <w:t>l pago por unidad de obra terminada se hará al precio unitario fijado en el contrato para la pieza (</w:t>
            </w:r>
            <w:proofErr w:type="spellStart"/>
            <w:r w:rsidRPr="00357013">
              <w:rPr>
                <w:sz w:val="20"/>
              </w:rPr>
              <w:t>pza</w:t>
            </w:r>
            <w:proofErr w:type="spellEnd"/>
            <w:r w:rsidRPr="00357013">
              <w:rPr>
                <w:sz w:val="20"/>
              </w:rPr>
              <w:t xml:space="preserve">) de dren de </w:t>
            </w:r>
            <w:r>
              <w:rPr>
                <w:sz w:val="20"/>
              </w:rPr>
              <w:t>7.6</w:t>
            </w:r>
            <w:r w:rsidRPr="00357013">
              <w:rPr>
                <w:sz w:val="20"/>
              </w:rPr>
              <w:t xml:space="preserve"> cm de diámetro por 2</w:t>
            </w:r>
            <w:r>
              <w:rPr>
                <w:sz w:val="20"/>
              </w:rPr>
              <w:t>0</w:t>
            </w:r>
            <w:r w:rsidRPr="00357013">
              <w:rPr>
                <w:sz w:val="20"/>
              </w:rPr>
              <w:t xml:space="preserve"> cm de longitud,</w:t>
            </w:r>
            <w:r>
              <w:rPr>
                <w:sz w:val="20"/>
              </w:rPr>
              <w:t xml:space="preserve"> colocado conforme a proyecto. E</w:t>
            </w:r>
            <w:r w:rsidRPr="00357013">
              <w:rPr>
                <w:sz w:val="20"/>
              </w:rPr>
              <w:t xml:space="preserve">ste precio unitario incluye lo que corresponda por: adquisición de los materiales (tubo de plástico), cargas y descargas, transporte al lugar de la obra, desperdicios, instalación de acuerdo al proyecto, costos de los andamios, mano de obra y herramienta menor, tiempo de los vehículos empleados en los transportes, limpieza y, en general, todo lo necesario para una correcta ejecución de los trabajos. </w:t>
            </w:r>
          </w:p>
          <w:p w:rsidR="003F2A85" w:rsidRPr="00357013" w:rsidRDefault="003F2A85" w:rsidP="0072435A">
            <w:pPr>
              <w:jc w:val="both"/>
              <w:rPr>
                <w:rFonts w:ascii="Arial" w:hAnsi="Arial" w:cs="Arial"/>
                <w:lang w:val="es-ES_tradnl"/>
              </w:rPr>
            </w:pPr>
          </w:p>
        </w:tc>
      </w:tr>
    </w:tbl>
    <w:p w:rsidR="003F2A85" w:rsidRPr="00357013" w:rsidRDefault="003F2A85" w:rsidP="003F2A85">
      <w:pPr>
        <w:tabs>
          <w:tab w:val="left" w:pos="900"/>
        </w:tabs>
        <w:ind w:left="900" w:hanging="900"/>
        <w:jc w:val="both"/>
        <w:rPr>
          <w:rFonts w:ascii="Arial" w:hAnsi="Arial"/>
          <w:b/>
          <w:sz w:val="22"/>
          <w:lang w:val="es-ES_tradnl"/>
        </w:rPr>
      </w:pPr>
      <w:r w:rsidRPr="00357013">
        <w:rPr>
          <w:rFonts w:ascii="Arial" w:hAnsi="Arial"/>
          <w:b/>
          <w:sz w:val="22"/>
          <w:lang w:val="es-ES_tradnl"/>
        </w:rPr>
        <w:t>EP.</w:t>
      </w:r>
      <w:r w:rsidR="004C3883">
        <w:rPr>
          <w:rFonts w:ascii="Arial" w:hAnsi="Arial"/>
          <w:b/>
          <w:sz w:val="22"/>
          <w:lang w:val="es-ES_tradnl"/>
        </w:rPr>
        <w:t>20</w:t>
      </w:r>
      <w:r w:rsidRPr="00357013">
        <w:rPr>
          <w:rFonts w:ascii="Arial" w:hAnsi="Arial"/>
          <w:b/>
          <w:sz w:val="22"/>
          <w:lang w:val="es-ES_tradnl"/>
        </w:rPr>
        <w:t xml:space="preserve">.- PARAPETO  </w:t>
      </w:r>
      <w:r>
        <w:rPr>
          <w:rFonts w:ascii="Arial" w:hAnsi="Arial"/>
          <w:b/>
          <w:sz w:val="22"/>
          <w:lang w:val="es-ES_tradnl"/>
        </w:rPr>
        <w:t>P</w:t>
      </w:r>
      <w:r w:rsidRPr="00357013">
        <w:rPr>
          <w:rFonts w:ascii="Arial" w:hAnsi="Arial"/>
          <w:b/>
          <w:sz w:val="22"/>
          <w:lang w:val="es-ES_tradnl"/>
        </w:rPr>
        <w:t>ARA CALZAD</w:t>
      </w:r>
      <w:r w:rsidRPr="005269F7">
        <w:rPr>
          <w:rFonts w:ascii="Arial" w:hAnsi="Arial"/>
          <w:b/>
          <w:sz w:val="22"/>
          <w:lang w:val="es-ES_tradnl"/>
        </w:rPr>
        <w:t>A, P</w:t>
      </w:r>
      <w:r w:rsidR="005269F7">
        <w:rPr>
          <w:rFonts w:ascii="Arial" w:hAnsi="Arial"/>
          <w:b/>
          <w:sz w:val="22"/>
          <w:lang w:val="es-ES_tradnl"/>
        </w:rPr>
        <w:t>.</w:t>
      </w:r>
      <w:r w:rsidRPr="005269F7">
        <w:rPr>
          <w:rFonts w:ascii="Arial" w:hAnsi="Arial"/>
          <w:b/>
          <w:sz w:val="22"/>
          <w:lang w:val="es-ES_tradnl"/>
        </w:rPr>
        <w:t>U</w:t>
      </w:r>
      <w:r w:rsidR="005269F7">
        <w:rPr>
          <w:rFonts w:ascii="Arial" w:hAnsi="Arial"/>
          <w:b/>
          <w:sz w:val="22"/>
          <w:lang w:val="es-ES_tradnl"/>
        </w:rPr>
        <w:t>.</w:t>
      </w:r>
      <w:r w:rsidRPr="005269F7">
        <w:rPr>
          <w:rFonts w:ascii="Arial" w:hAnsi="Arial"/>
          <w:b/>
          <w:sz w:val="22"/>
          <w:lang w:val="es-ES_tradnl"/>
        </w:rPr>
        <w:t>O</w:t>
      </w:r>
      <w:r w:rsidR="005269F7">
        <w:rPr>
          <w:rFonts w:ascii="Arial" w:hAnsi="Arial"/>
          <w:b/>
          <w:sz w:val="22"/>
          <w:lang w:val="es-ES_tradnl"/>
        </w:rPr>
        <w:t>.</w:t>
      </w:r>
      <w:r w:rsidRPr="005269F7">
        <w:rPr>
          <w:rFonts w:ascii="Arial" w:hAnsi="Arial"/>
          <w:b/>
          <w:sz w:val="22"/>
          <w:lang w:val="es-ES_tradnl"/>
        </w:rPr>
        <w:t>T.</w:t>
      </w:r>
    </w:p>
    <w:p w:rsidR="003F2A85" w:rsidRPr="00E8143B" w:rsidRDefault="003F2A85" w:rsidP="003F2A85">
      <w:pPr>
        <w:rPr>
          <w:lang w:val="es-ES_tradnl"/>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EJECUCION:</w:t>
            </w:r>
          </w:p>
        </w:tc>
        <w:tc>
          <w:tcPr>
            <w:tcW w:w="7065" w:type="dxa"/>
          </w:tcPr>
          <w:p w:rsidR="003F2A85" w:rsidRPr="009C40B4" w:rsidRDefault="003F2A85" w:rsidP="0072435A">
            <w:pPr>
              <w:jc w:val="both"/>
              <w:rPr>
                <w:rFonts w:ascii="Arial" w:hAnsi="Arial"/>
                <w:szCs w:val="22"/>
                <w:lang w:val="es-ES_tradnl"/>
              </w:rPr>
            </w:pPr>
            <w:r w:rsidRPr="00357013">
              <w:rPr>
                <w:rFonts w:ascii="Arial" w:hAnsi="Arial"/>
                <w:szCs w:val="22"/>
                <w:lang w:val="es-MX"/>
              </w:rPr>
              <w:t>La construcción de</w:t>
            </w:r>
            <w:r>
              <w:rPr>
                <w:rFonts w:ascii="Arial" w:hAnsi="Arial"/>
                <w:szCs w:val="22"/>
                <w:lang w:val="es-MX"/>
              </w:rPr>
              <w:t>l parapeto se hará</w:t>
            </w:r>
            <w:r w:rsidRPr="00357013">
              <w:rPr>
                <w:rFonts w:ascii="Arial" w:hAnsi="Arial"/>
                <w:szCs w:val="22"/>
                <w:lang w:val="es-MX"/>
              </w:rPr>
              <w:t xml:space="preserve"> de acuerdo con lo señalado en el proyecto. </w:t>
            </w:r>
            <w:r w:rsidRPr="00357013">
              <w:rPr>
                <w:rFonts w:ascii="Arial" w:hAnsi="Arial"/>
                <w:szCs w:val="22"/>
                <w:lang w:val="es-ES_tradnl"/>
              </w:rPr>
              <w:t xml:space="preserve">En su ejecución también deberá atenderse lo que corresponda del Inciso G.1 </w:t>
            </w:r>
            <w:r w:rsidRPr="009C40B4">
              <w:rPr>
                <w:rFonts w:ascii="Arial" w:hAnsi="Arial"/>
                <w:szCs w:val="22"/>
                <w:lang w:val="es-ES_tradnl"/>
              </w:rPr>
              <w:t>Y G.2 de la Norma N.CTR.CAR.1.02.009/00</w:t>
            </w:r>
          </w:p>
          <w:p w:rsidR="003F2A85" w:rsidRPr="00357013" w:rsidRDefault="003F2A85" w:rsidP="0072435A">
            <w:pPr>
              <w:tabs>
                <w:tab w:val="left" w:pos="3990"/>
              </w:tabs>
              <w:jc w:val="both"/>
              <w:rPr>
                <w:rFonts w:ascii="Arial" w:hAnsi="Arial" w:cs="Arial"/>
                <w:lang w:val="es-ES_tradnl"/>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MEDICION :</w:t>
            </w:r>
          </w:p>
          <w:p w:rsidR="003F2A85" w:rsidRPr="00357013" w:rsidRDefault="003F2A85" w:rsidP="0072435A">
            <w:pPr>
              <w:jc w:val="both"/>
              <w:rPr>
                <w:rFonts w:ascii="Arial" w:hAnsi="Arial" w:cs="Arial"/>
                <w:b/>
                <w:lang w:val="es-MX"/>
              </w:rPr>
            </w:pPr>
          </w:p>
        </w:tc>
        <w:tc>
          <w:tcPr>
            <w:tcW w:w="7065" w:type="dxa"/>
          </w:tcPr>
          <w:p w:rsidR="003F2A85" w:rsidRPr="00357013" w:rsidRDefault="003F2A85" w:rsidP="0072435A">
            <w:pPr>
              <w:tabs>
                <w:tab w:val="left" w:pos="0"/>
              </w:tabs>
              <w:jc w:val="both"/>
              <w:rPr>
                <w:rFonts w:ascii="Arial" w:hAnsi="Arial"/>
                <w:lang w:val="es-MX"/>
              </w:rPr>
            </w:pPr>
            <w:r w:rsidRPr="00357013">
              <w:rPr>
                <w:rFonts w:ascii="Arial" w:hAnsi="Arial"/>
                <w:szCs w:val="22"/>
                <w:lang w:val="es-ES_tradnl"/>
              </w:rPr>
              <w:t>La medición se hará toma</w:t>
            </w:r>
            <w:r>
              <w:rPr>
                <w:rFonts w:ascii="Arial" w:hAnsi="Arial"/>
                <w:szCs w:val="22"/>
                <w:lang w:val="es-ES_tradnl"/>
              </w:rPr>
              <w:t xml:space="preserve">ndo como unidad el metro </w:t>
            </w:r>
            <w:r w:rsidRPr="00357013">
              <w:rPr>
                <w:rFonts w:ascii="Arial" w:hAnsi="Arial"/>
                <w:szCs w:val="22"/>
                <w:lang w:val="es-ES_tradnl"/>
              </w:rPr>
              <w:t xml:space="preserve">de parapeto terminado. La longitud que se considere será la correspondiente a la suma de la longitudes de los dos parapetos (uno a cada lado del puente), midiéndose el desarrollo de cada uno de ellos entre los bordes de los remates externos, con aproximación a un decimal. Para la medición también deberá atenderse lo que corresponda del Inciso </w:t>
            </w:r>
            <w:r w:rsidRPr="00357013">
              <w:rPr>
                <w:rFonts w:ascii="RomanT" w:hAnsi="RomanT"/>
                <w:szCs w:val="22"/>
                <w:lang w:val="es-ES_tradnl"/>
              </w:rPr>
              <w:t>I</w:t>
            </w:r>
            <w:r w:rsidRPr="00357013">
              <w:rPr>
                <w:rFonts w:ascii="Arial" w:hAnsi="Arial"/>
                <w:szCs w:val="22"/>
                <w:lang w:val="es-ES_tradnl"/>
              </w:rPr>
              <w:t xml:space="preserve"> de la Norma N.CTR.CAR.1.02.009/00 de esta Secretaría.</w:t>
            </w:r>
          </w:p>
          <w:p w:rsidR="003F2A85" w:rsidRPr="00357013" w:rsidRDefault="003F2A85" w:rsidP="0072435A">
            <w:pPr>
              <w:jc w:val="both"/>
              <w:rPr>
                <w:rFonts w:ascii="Arial" w:hAnsi="Arial" w:cs="Arial"/>
                <w:lang w:val="es-MX"/>
              </w:rPr>
            </w:pPr>
          </w:p>
        </w:tc>
      </w:tr>
      <w:tr w:rsidR="003F2A85" w:rsidRPr="00C573F8" w:rsidTr="0072435A">
        <w:tc>
          <w:tcPr>
            <w:tcW w:w="1913" w:type="dxa"/>
          </w:tcPr>
          <w:p w:rsidR="003F2A85" w:rsidRPr="00357013" w:rsidRDefault="003F2A85" w:rsidP="0072435A">
            <w:pPr>
              <w:jc w:val="both"/>
              <w:rPr>
                <w:rFonts w:ascii="Arial" w:hAnsi="Arial" w:cs="Arial"/>
                <w:b/>
                <w:lang w:val="es-MX"/>
              </w:rPr>
            </w:pPr>
            <w:r w:rsidRPr="00357013">
              <w:rPr>
                <w:rFonts w:ascii="Arial" w:hAnsi="Arial" w:cs="Arial"/>
                <w:b/>
                <w:lang w:val="es-MX"/>
              </w:rPr>
              <w:t>BASE DE PAGO:</w:t>
            </w:r>
          </w:p>
        </w:tc>
        <w:tc>
          <w:tcPr>
            <w:tcW w:w="7065" w:type="dxa"/>
          </w:tcPr>
          <w:p w:rsidR="003F2A85" w:rsidRPr="00357013" w:rsidRDefault="003F2A85" w:rsidP="0072435A">
            <w:pPr>
              <w:jc w:val="both"/>
              <w:rPr>
                <w:rFonts w:ascii="Arial" w:hAnsi="Arial"/>
                <w:szCs w:val="22"/>
                <w:lang w:val="es-ES_tradnl"/>
              </w:rPr>
            </w:pPr>
            <w:r w:rsidRPr="00357013">
              <w:rPr>
                <w:rFonts w:ascii="Arial" w:hAnsi="Arial"/>
                <w:lang w:val="es-MX"/>
              </w:rPr>
              <w:t xml:space="preserve">El pago por unidad de obra terminada  se hará al precio fijado en el contrato para el metro lineal de parapeto, este precio incluye lo que corresponda por: adquisición de todos los materiales necesarios, tubos de acero galvanizado, placas, pernos, tuercas, rondanas, cementos, agregados, acero de refuerzo, pintura, </w:t>
            </w:r>
            <w:proofErr w:type="spellStart"/>
            <w:r w:rsidRPr="00357013">
              <w:rPr>
                <w:rFonts w:ascii="Arial" w:hAnsi="Arial"/>
                <w:lang w:val="es-MX"/>
              </w:rPr>
              <w:t>ect</w:t>
            </w:r>
            <w:proofErr w:type="spellEnd"/>
            <w:r w:rsidRPr="00357013">
              <w:rPr>
                <w:rFonts w:ascii="Arial" w:hAnsi="Arial"/>
                <w:lang w:val="es-MX"/>
              </w:rPr>
              <w:t xml:space="preserve">.; la fabricación del concreto con la resistencia indicada en el proyecto; acarreos, almacenamientos, transportes, cargas y descargas; la parte proporcional de cimbras y todas las operaciones necesarias para que el parapeto quede colocado según lo indicado en el proyecto: una mano de pintura de </w:t>
            </w:r>
            <w:proofErr w:type="spellStart"/>
            <w:r w:rsidRPr="00357013">
              <w:rPr>
                <w:rFonts w:ascii="Arial" w:hAnsi="Arial"/>
                <w:lang w:val="es-MX"/>
              </w:rPr>
              <w:t>litoplastic</w:t>
            </w:r>
            <w:proofErr w:type="spellEnd"/>
            <w:r w:rsidRPr="00357013">
              <w:rPr>
                <w:rFonts w:ascii="Arial" w:hAnsi="Arial"/>
                <w:lang w:val="es-MX"/>
              </w:rPr>
              <w:t xml:space="preserve"> marino y dos manos de </w:t>
            </w:r>
            <w:proofErr w:type="spellStart"/>
            <w:r w:rsidRPr="00357013">
              <w:rPr>
                <w:rFonts w:ascii="Arial" w:hAnsi="Arial"/>
                <w:lang w:val="es-MX"/>
              </w:rPr>
              <w:t>Glassy</w:t>
            </w:r>
            <w:proofErr w:type="spellEnd"/>
            <w:r w:rsidRPr="00357013">
              <w:rPr>
                <w:rFonts w:ascii="Arial" w:hAnsi="Arial"/>
                <w:lang w:val="es-MX"/>
              </w:rPr>
              <w:t xml:space="preserve"> del color que señale la Secretaría; resanes de las guarniciones donde se ancle, incluyendo materiales, equipo y mano de obra, limpieza de la obra y, en general, todo lo necesario para su correcta construcción.</w:t>
            </w:r>
            <w:r w:rsidRPr="00357013">
              <w:rPr>
                <w:rFonts w:ascii="Arial" w:hAnsi="Arial"/>
                <w:szCs w:val="22"/>
                <w:lang w:val="es-ES_tradnl"/>
              </w:rPr>
              <w:t xml:space="preserve"> También deberá atenderse lo que corresponda del Inciso J y J.1 de la Norma N.CTR.CAR.1.02.009/00</w:t>
            </w:r>
          </w:p>
          <w:p w:rsidR="003F2A85" w:rsidRPr="00357013" w:rsidRDefault="003F2A85" w:rsidP="0072435A">
            <w:pPr>
              <w:jc w:val="both"/>
              <w:rPr>
                <w:rFonts w:ascii="Arial" w:hAnsi="Arial" w:cs="Arial"/>
                <w:lang w:val="es-MX"/>
              </w:rPr>
            </w:pPr>
          </w:p>
        </w:tc>
      </w:tr>
    </w:tbl>
    <w:p w:rsidR="003F2A85" w:rsidRDefault="004C3883" w:rsidP="003F2A85">
      <w:pPr>
        <w:ind w:left="900" w:hanging="900"/>
        <w:jc w:val="both"/>
        <w:rPr>
          <w:rFonts w:ascii="Arial" w:hAnsi="Arial" w:cs="Arial"/>
          <w:szCs w:val="22"/>
          <w:u w:val="single"/>
          <w:lang w:val="es-ES_tradnl"/>
        </w:rPr>
      </w:pPr>
      <w:r>
        <w:rPr>
          <w:rFonts w:ascii="Arial" w:hAnsi="Arial" w:cs="Arial"/>
          <w:b/>
          <w:szCs w:val="22"/>
          <w:lang w:val="es-ES_tradnl"/>
        </w:rPr>
        <w:t>EP- 21</w:t>
      </w:r>
      <w:r w:rsidR="003F2A85">
        <w:rPr>
          <w:rFonts w:ascii="Arial" w:hAnsi="Arial" w:cs="Arial"/>
          <w:b/>
          <w:szCs w:val="22"/>
          <w:lang w:val="es-ES_tradnl"/>
        </w:rPr>
        <w:t>.-</w:t>
      </w:r>
      <w:r w:rsidR="003F2A85">
        <w:rPr>
          <w:rFonts w:ascii="Arial" w:hAnsi="Arial" w:cs="Arial"/>
          <w:b/>
          <w:szCs w:val="22"/>
          <w:lang w:val="es-ES_tradnl"/>
        </w:rPr>
        <w:tab/>
      </w:r>
      <w:r w:rsidR="003F2A85">
        <w:rPr>
          <w:rFonts w:ascii="Arial" w:hAnsi="Arial" w:cs="Arial"/>
          <w:szCs w:val="22"/>
          <w:u w:val="single"/>
          <w:lang w:val="es-ES_tradnl"/>
        </w:rPr>
        <w:t xml:space="preserve">LAVADEROS DE CONCRETO HIDRÁULICO REFORZADO CON MALLA ELECTROSOLDADA, PUOT. </w:t>
      </w:r>
    </w:p>
    <w:p w:rsidR="003F2A85" w:rsidRDefault="003F2A85" w:rsidP="003F2A85">
      <w:pPr>
        <w:jc w:val="both"/>
        <w:rPr>
          <w:rFonts w:ascii="Arial" w:hAnsi="Arial" w:cs="Arial"/>
          <w:szCs w:val="22"/>
          <w:lang w:val="es-ES_tradnl"/>
        </w:rPr>
      </w:pPr>
    </w:p>
    <w:tbl>
      <w:tblPr>
        <w:tblW w:w="8978" w:type="dxa"/>
        <w:tblLayout w:type="fixed"/>
        <w:tblCellMar>
          <w:left w:w="70" w:type="dxa"/>
          <w:right w:w="70" w:type="dxa"/>
        </w:tblCellMar>
        <w:tblLook w:val="0000"/>
      </w:tblPr>
      <w:tblGrid>
        <w:gridCol w:w="1913"/>
        <w:gridCol w:w="7065"/>
      </w:tblGrid>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EJECUCION:</w:t>
            </w:r>
          </w:p>
        </w:tc>
        <w:tc>
          <w:tcPr>
            <w:tcW w:w="7065" w:type="dxa"/>
          </w:tcPr>
          <w:p w:rsidR="003F2A85" w:rsidRDefault="003F2A85" w:rsidP="0072435A">
            <w:pPr>
              <w:jc w:val="both"/>
              <w:rPr>
                <w:rFonts w:ascii="Arial" w:hAnsi="Arial"/>
                <w:szCs w:val="22"/>
                <w:lang w:val="es-ES_tradnl"/>
              </w:rPr>
            </w:pPr>
            <w:r>
              <w:rPr>
                <w:rFonts w:ascii="Arial" w:hAnsi="Arial" w:cs="Arial"/>
                <w:szCs w:val="22"/>
                <w:lang w:val="es-ES_tradnl"/>
              </w:rPr>
              <w:t xml:space="preserve">Se construirán de concreto hidráulico de </w:t>
            </w:r>
            <w:proofErr w:type="spellStart"/>
            <w:r>
              <w:rPr>
                <w:rFonts w:ascii="Arial" w:hAnsi="Arial" w:cs="Arial"/>
                <w:szCs w:val="22"/>
                <w:lang w:val="es-ES_tradnl"/>
              </w:rPr>
              <w:t>f’c</w:t>
            </w:r>
            <w:proofErr w:type="spellEnd"/>
            <w:r>
              <w:rPr>
                <w:rFonts w:ascii="Arial" w:hAnsi="Arial" w:cs="Arial"/>
                <w:szCs w:val="22"/>
                <w:lang w:val="es-ES_tradnl"/>
              </w:rPr>
              <w:t>=150 kg/cm</w:t>
            </w:r>
            <w:r>
              <w:rPr>
                <w:rFonts w:ascii="Arial" w:hAnsi="Arial" w:cs="Arial"/>
                <w:szCs w:val="22"/>
                <w:vertAlign w:val="superscript"/>
                <w:lang w:val="es-ES_tradnl"/>
              </w:rPr>
              <w:t>2</w:t>
            </w:r>
            <w:r>
              <w:rPr>
                <w:rFonts w:ascii="Arial" w:hAnsi="Arial" w:cs="Arial"/>
                <w:szCs w:val="22"/>
                <w:lang w:val="es-ES_tradnl"/>
              </w:rPr>
              <w:t>, de tamaño máximo de agregado de  ¾”,</w:t>
            </w:r>
            <w:r>
              <w:rPr>
                <w:rFonts w:ascii="Arial" w:hAnsi="Arial" w:cs="Arial"/>
                <w:szCs w:val="22"/>
                <w:vertAlign w:val="superscript"/>
                <w:lang w:val="es-ES_tradnl"/>
              </w:rPr>
              <w:t xml:space="preserve"> </w:t>
            </w:r>
            <w:r>
              <w:rPr>
                <w:rFonts w:ascii="Arial" w:hAnsi="Arial" w:cs="Arial"/>
                <w:szCs w:val="22"/>
                <w:lang w:val="es-ES_tradnl"/>
              </w:rPr>
              <w:t xml:space="preserve">reforzado con malla electro soldada de 6-6 de 10 x </w:t>
            </w:r>
            <w:smartTag w:uri="urn:schemas-microsoft-com:office:smarttags" w:element="metricconverter">
              <w:smartTagPr>
                <w:attr w:name="ProductID" w:val="10 cm"/>
              </w:smartTagPr>
              <w:r>
                <w:rPr>
                  <w:rFonts w:ascii="Arial" w:hAnsi="Arial" w:cs="Arial"/>
                  <w:szCs w:val="22"/>
                  <w:lang w:val="es-ES_tradnl"/>
                </w:rPr>
                <w:t>10 cm</w:t>
              </w:r>
            </w:smartTag>
            <w:r>
              <w:rPr>
                <w:rFonts w:ascii="Arial" w:hAnsi="Arial" w:cs="Arial"/>
                <w:szCs w:val="22"/>
                <w:lang w:val="es-ES_tradnl"/>
              </w:rPr>
              <w:t>.; de conformidad con las dimensiones señaladas en el anexo “Geometría de Lavaderos”, en los lugares y de las dimensiones y forma que indique el proyecto; atendiendo lo que corresponda de los lineamientos indicados en el Inciso 3.01.02.044-F.04.</w:t>
            </w:r>
          </w:p>
          <w:p w:rsidR="003F2A85" w:rsidRDefault="003F2A85" w:rsidP="0072435A">
            <w:pPr>
              <w:tabs>
                <w:tab w:val="left" w:pos="3990"/>
              </w:tabs>
              <w:jc w:val="both"/>
              <w:rPr>
                <w:rFonts w:ascii="Arial" w:hAnsi="Arial" w:cs="Arial"/>
                <w:lang w:val="es-ES_tradnl"/>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t>MEDICION :</w:t>
            </w:r>
          </w:p>
          <w:p w:rsidR="003F2A85" w:rsidRDefault="003F2A85" w:rsidP="0072435A">
            <w:pPr>
              <w:jc w:val="both"/>
              <w:rPr>
                <w:rFonts w:ascii="Arial" w:hAnsi="Arial" w:cs="Arial"/>
                <w:b/>
                <w:lang w:val="es-MX"/>
              </w:rPr>
            </w:pPr>
          </w:p>
        </w:tc>
        <w:tc>
          <w:tcPr>
            <w:tcW w:w="7065" w:type="dxa"/>
          </w:tcPr>
          <w:p w:rsidR="003F2A85" w:rsidRDefault="003F2A85" w:rsidP="0072435A">
            <w:pPr>
              <w:tabs>
                <w:tab w:val="left" w:pos="0"/>
              </w:tabs>
              <w:jc w:val="both"/>
              <w:rPr>
                <w:rFonts w:ascii="Arial" w:hAnsi="Arial"/>
                <w:lang w:val="es-MX"/>
              </w:rPr>
            </w:pPr>
            <w:r>
              <w:rPr>
                <w:rFonts w:ascii="Arial" w:hAnsi="Arial" w:cs="Arial"/>
                <w:szCs w:val="22"/>
                <w:lang w:val="es-ES_tradnl"/>
              </w:rPr>
              <w:t>Se tomará como unidad el metro cúbico de lavadero terminado de concreto hidráulico reforzado; colocado en la obra; considerando un decimal.</w:t>
            </w:r>
            <w:r>
              <w:rPr>
                <w:rFonts w:ascii="Arial" w:hAnsi="Arial"/>
                <w:szCs w:val="22"/>
                <w:lang w:val="es-ES_tradnl"/>
              </w:rPr>
              <w:t xml:space="preserve"> Para la </w:t>
            </w:r>
            <w:r>
              <w:rPr>
                <w:rFonts w:ascii="Arial" w:hAnsi="Arial"/>
                <w:szCs w:val="22"/>
                <w:lang w:val="es-ES_tradnl"/>
              </w:rPr>
              <w:lastRenderedPageBreak/>
              <w:t>medición también deberá atenderse lo que corresponda del inciso  3.01.02.026-G de las normas de Construcción e Instalaciones de esta Secretaría.</w:t>
            </w:r>
          </w:p>
          <w:p w:rsidR="003F2A85" w:rsidRDefault="003F2A85" w:rsidP="0072435A">
            <w:pPr>
              <w:jc w:val="both"/>
              <w:rPr>
                <w:rFonts w:ascii="Arial" w:hAnsi="Arial" w:cs="Arial"/>
                <w:lang w:val="es-MX"/>
              </w:rPr>
            </w:pPr>
          </w:p>
        </w:tc>
      </w:tr>
      <w:tr w:rsidR="003F2A85" w:rsidRPr="00C573F8" w:rsidTr="0072435A">
        <w:tc>
          <w:tcPr>
            <w:tcW w:w="1913" w:type="dxa"/>
          </w:tcPr>
          <w:p w:rsidR="003F2A85" w:rsidRDefault="003F2A85" w:rsidP="0072435A">
            <w:pPr>
              <w:jc w:val="both"/>
              <w:rPr>
                <w:rFonts w:ascii="Arial" w:hAnsi="Arial" w:cs="Arial"/>
                <w:b/>
                <w:lang w:val="es-MX"/>
              </w:rPr>
            </w:pPr>
            <w:r>
              <w:rPr>
                <w:rFonts w:ascii="Arial" w:hAnsi="Arial" w:cs="Arial"/>
                <w:b/>
                <w:lang w:val="es-MX"/>
              </w:rPr>
              <w:lastRenderedPageBreak/>
              <w:t>BASE DE PAGO:</w:t>
            </w:r>
          </w:p>
        </w:tc>
        <w:tc>
          <w:tcPr>
            <w:tcW w:w="7065" w:type="dxa"/>
          </w:tcPr>
          <w:p w:rsidR="003F2A85" w:rsidRDefault="003F2A85" w:rsidP="0072435A">
            <w:pPr>
              <w:jc w:val="both"/>
              <w:rPr>
                <w:rFonts w:ascii="Arial" w:hAnsi="Arial" w:cs="Arial"/>
                <w:lang w:val="es-MX"/>
              </w:rPr>
            </w:pPr>
            <w:r>
              <w:rPr>
                <w:rFonts w:ascii="Arial" w:hAnsi="Arial" w:cs="Arial"/>
                <w:szCs w:val="22"/>
                <w:lang w:val="es-ES_tradnl"/>
              </w:rPr>
              <w:t xml:space="preserve">El pago por unidad de obra terminada de lavaderos de concreto hidráulico reforzado con malla electro soldada; se hará al precio fijado en el contrato para el metro cúbico de lavadero terminado; este precio unitario incluye todo lo que corresponda por: lo indicado en el Inciso 0.01.02.026-H.10, excavación, afine, cimbra y la adquisición de los materiales; transporte al sitio de la obra; almacenamiento; cargas; descargas; cortes y desperdicios y colocación de la malla electro soldada de 6-6 de 10 x </w:t>
            </w:r>
            <w:smartTag w:uri="urn:schemas-microsoft-com:office:smarttags" w:element="metricconverter">
              <w:smartTagPr>
                <w:attr w:name="ProductID" w:val="10 cm"/>
              </w:smartTagPr>
              <w:r>
                <w:rPr>
                  <w:rFonts w:ascii="Arial" w:hAnsi="Arial" w:cs="Arial"/>
                  <w:szCs w:val="22"/>
                  <w:lang w:val="es-ES_tradnl"/>
                </w:rPr>
                <w:t>10 cm</w:t>
              </w:r>
            </w:smartTag>
            <w:r>
              <w:rPr>
                <w:rFonts w:ascii="Arial" w:hAnsi="Arial" w:cs="Arial"/>
                <w:szCs w:val="22"/>
                <w:lang w:val="es-ES_tradnl"/>
              </w:rPr>
              <w:t>., adquisición, transporte, almacenamiento y aplicación del producto adecuado para el curado del concreto y en general todo lo necesario para la correcta ejecución.</w:t>
            </w:r>
          </w:p>
        </w:tc>
      </w:tr>
    </w:tbl>
    <w:p w:rsidR="003F2A85" w:rsidRPr="00150CD6" w:rsidRDefault="003F2A85" w:rsidP="003F2A85">
      <w:pPr>
        <w:jc w:val="both"/>
        <w:rPr>
          <w:rFonts w:ascii="Arial" w:hAnsi="Arial"/>
          <w:b/>
          <w:lang w:val="es-MX"/>
        </w:rPr>
      </w:pPr>
    </w:p>
    <w:p w:rsidR="003F2A85" w:rsidRDefault="004C3883" w:rsidP="003F2A85">
      <w:pPr>
        <w:ind w:left="900" w:hanging="900"/>
        <w:jc w:val="both"/>
        <w:rPr>
          <w:rFonts w:ascii="Arial" w:hAnsi="Arial" w:cs="Arial"/>
          <w:b/>
          <w:sz w:val="22"/>
          <w:szCs w:val="22"/>
          <w:lang w:val="es-MX"/>
        </w:rPr>
      </w:pPr>
      <w:r>
        <w:rPr>
          <w:rFonts w:ascii="Arial" w:hAnsi="Arial" w:cs="Arial"/>
          <w:b/>
          <w:sz w:val="22"/>
          <w:szCs w:val="22"/>
          <w:lang w:val="es-MX"/>
        </w:rPr>
        <w:t>EP. 22</w:t>
      </w:r>
      <w:r w:rsidR="003F2A85">
        <w:rPr>
          <w:rFonts w:ascii="Arial" w:hAnsi="Arial" w:cs="Arial"/>
          <w:b/>
          <w:sz w:val="22"/>
          <w:szCs w:val="22"/>
          <w:lang w:val="es-MX"/>
        </w:rPr>
        <w:t>.-</w:t>
      </w:r>
      <w:r w:rsidR="003F2A85">
        <w:rPr>
          <w:rFonts w:ascii="Arial" w:hAnsi="Arial" w:cs="Arial"/>
          <w:b/>
          <w:sz w:val="22"/>
          <w:szCs w:val="22"/>
          <w:lang w:val="es-MX"/>
        </w:rPr>
        <w:tab/>
      </w:r>
      <w:r w:rsidR="003F2A85">
        <w:rPr>
          <w:rFonts w:ascii="Arial" w:hAnsi="Arial" w:cs="Arial"/>
          <w:sz w:val="22"/>
          <w:szCs w:val="22"/>
          <w:u w:val="single"/>
          <w:lang w:val="es-MX"/>
        </w:rPr>
        <w:t>DEFENSAS METÁLICAS DE TRES CRESTAS Y TERMINALES.</w:t>
      </w:r>
    </w:p>
    <w:p w:rsidR="003F2A85" w:rsidRDefault="003F2A85" w:rsidP="003F2A85">
      <w:pPr>
        <w:jc w:val="both"/>
        <w:rPr>
          <w:rFonts w:ascii="Arial" w:hAnsi="Arial"/>
          <w:sz w:val="24"/>
          <w:u w:val="single"/>
          <w:lang w:val="es-MX"/>
        </w:rPr>
      </w:pPr>
    </w:p>
    <w:p w:rsidR="003F2A85" w:rsidRDefault="003F2A85" w:rsidP="003F2A85">
      <w:pPr>
        <w:jc w:val="both"/>
        <w:rPr>
          <w:rFonts w:ascii="Arial" w:hAnsi="Arial"/>
          <w:b/>
          <w:bCs/>
          <w:sz w:val="24"/>
          <w:u w:val="single"/>
          <w:lang w:val="es-MX"/>
        </w:rPr>
      </w:pPr>
      <w:r>
        <w:rPr>
          <w:rFonts w:ascii="Arial" w:hAnsi="Arial"/>
          <w:b/>
          <w:bCs/>
          <w:sz w:val="24"/>
          <w:u w:val="single"/>
          <w:lang w:val="es-MX"/>
        </w:rPr>
        <w:t>a) Defensa metálica</w:t>
      </w:r>
    </w:p>
    <w:p w:rsidR="003F2A85" w:rsidRDefault="003F2A85" w:rsidP="003F2A85">
      <w:pPr>
        <w:pStyle w:val="ClusulaCT"/>
        <w:numPr>
          <w:ilvl w:val="0"/>
          <w:numId w:val="0"/>
        </w:numPr>
        <w:spacing w:before="200"/>
      </w:pPr>
      <w:r>
        <w:t>EJECUCIÓN</w:t>
      </w:r>
    </w:p>
    <w:p w:rsidR="003F2A85" w:rsidRDefault="003F2A85" w:rsidP="003F2A85">
      <w:pPr>
        <w:pStyle w:val="A1FRACCINCT"/>
        <w:spacing w:before="200"/>
      </w:pPr>
      <w:r>
        <w:tab/>
        <w:t>consideraciones generales</w:t>
      </w:r>
    </w:p>
    <w:p w:rsidR="003F2A85" w:rsidRDefault="003F2A85" w:rsidP="003F2A85">
      <w:pPr>
        <w:pStyle w:val="TextodelaFraccin"/>
        <w:spacing w:before="200"/>
        <w:rPr>
          <w:iCs/>
          <w:lang w:val="es-ES_tradnl"/>
        </w:rPr>
      </w:pPr>
      <w:r>
        <w:t xml:space="preserve">Para la instalación de las defensas y sus terminales se considerará lo señalado en </w:t>
      </w:r>
      <w:smartTag w:uri="urn:schemas-microsoft-com:office:smarttags" w:element="PersonName">
        <w:smartTagPr>
          <w:attr w:name="ProductID" w:val="la Cl￡usula D."/>
        </w:smartTagPr>
        <w:r>
          <w:t>la Cláusula D.</w:t>
        </w:r>
      </w:smartTag>
      <w:r>
        <w:t xml:space="preserve"> de </w:t>
      </w:r>
      <w:smartTag w:uri="urn:schemas-microsoft-com:office:smarttags" w:element="PersonName">
        <w:smartTagPr>
          <w:attr w:name="ProductID" w:val="la Norma N"/>
        </w:smartTagPr>
        <w:r>
          <w:t>la Norma</w:t>
        </w:r>
        <w:r>
          <w:rPr>
            <w:lang w:val="es-ES_tradnl"/>
          </w:rPr>
          <w:t xml:space="preserve"> N</w:t>
        </w:r>
      </w:smartTag>
      <w:r>
        <w:rPr>
          <w:lang w:val="es-ES_tradnl"/>
        </w:rPr>
        <w:t xml:space="preserve">·LEG·3, </w:t>
      </w:r>
      <w:r>
        <w:rPr>
          <w:iCs/>
          <w:lang w:val="es-ES_tradnl"/>
        </w:rPr>
        <w:t>Ejecución de Obras.</w:t>
      </w:r>
    </w:p>
    <w:p w:rsidR="003F2A85" w:rsidRDefault="003F2A85" w:rsidP="003F2A85">
      <w:pPr>
        <w:pStyle w:val="A1FRACCINCT"/>
        <w:tabs>
          <w:tab w:val="left" w:pos="851"/>
        </w:tabs>
        <w:spacing w:before="200"/>
      </w:pPr>
      <w:r>
        <w:tab/>
        <w:t>TRABAJOS PREVIOS</w:t>
      </w:r>
    </w:p>
    <w:p w:rsidR="003F2A85" w:rsidRDefault="003F2A85" w:rsidP="003F2A85">
      <w:pPr>
        <w:pStyle w:val="A11IncisoCT"/>
        <w:spacing w:before="200"/>
      </w:pPr>
      <w:r>
        <w:tab/>
        <w:t>Ubicación</w:t>
      </w:r>
    </w:p>
    <w:p w:rsidR="003F2A85" w:rsidRDefault="003F2A85" w:rsidP="003F2A85">
      <w:pPr>
        <w:pStyle w:val="TextodelInciso"/>
        <w:spacing w:before="200"/>
      </w:pPr>
      <w:r>
        <w:t xml:space="preserve">Previo a la instalación de las defensas y terminales, se marcará la localización y disposición de sus postes de soporte, en los lugares establecidos en el proyecto o aprobados por </w:t>
      </w:r>
      <w:smartTag w:uri="urn:schemas-microsoft-com:office:smarttags" w:element="PersonName">
        <w:smartTagPr>
          <w:attr w:name="ProductID" w:val="la Secretar￭a."/>
        </w:smartTagPr>
        <w:r>
          <w:t>la Secretaría.</w:t>
        </w:r>
      </w:smartTag>
    </w:p>
    <w:p w:rsidR="003F2A85" w:rsidRDefault="003F2A85" w:rsidP="003F2A85">
      <w:pPr>
        <w:pStyle w:val="A11IncisoCT"/>
      </w:pPr>
      <w:r>
        <w:tab/>
        <w:t>Excavación</w:t>
      </w:r>
    </w:p>
    <w:p w:rsidR="003F2A85" w:rsidRDefault="003F2A85" w:rsidP="003F2A85">
      <w:pPr>
        <w:pStyle w:val="TextodelInciso"/>
      </w:pPr>
      <w:r>
        <w:t xml:space="preserve">Una vez ubicados los sitios donde se colocarán los postes de soporte, se realizará una excavación para su colocación y anclaje, conforme a las dimensiones establecidas en el proyecto o aprobadas por </w:t>
      </w:r>
      <w:smartTag w:uri="urn:schemas-microsoft-com:office:smarttags" w:element="PersonName">
        <w:smartTagPr>
          <w:attr w:name="ProductID" w:val="la Secretar￭a."/>
        </w:smartTagPr>
        <w:r>
          <w:t>la Secretaría.</w:t>
        </w:r>
      </w:smartTag>
    </w:p>
    <w:p w:rsidR="003F2A85" w:rsidRDefault="003F2A85" w:rsidP="003F2A85">
      <w:pPr>
        <w:pStyle w:val="A1FRACCINCT"/>
      </w:pPr>
      <w:r>
        <w:tab/>
        <w:t>COLOCACIÓN de los postes</w:t>
      </w:r>
    </w:p>
    <w:p w:rsidR="003F2A85" w:rsidRDefault="003F2A85" w:rsidP="003F2A85">
      <w:pPr>
        <w:pStyle w:val="A11IncisoST"/>
      </w:pPr>
      <w:r>
        <w:rPr>
          <w:b/>
        </w:rPr>
        <w:tab/>
      </w:r>
      <w:r>
        <w:t>Los postes de soporte se colocarán de tal manera que queden verticales.</w:t>
      </w:r>
    </w:p>
    <w:p w:rsidR="003F2A85" w:rsidRDefault="003F2A85" w:rsidP="003F2A85">
      <w:pPr>
        <w:pStyle w:val="A11IncisoST"/>
      </w:pPr>
      <w:r>
        <w:rPr>
          <w:b/>
        </w:rPr>
        <w:tab/>
      </w:r>
      <w:r>
        <w:t>Los postes de soporte quedarán ahogados en la excavación, la que se rellenará con el material producto de la misma en capas compactadas al 100% de su PVSM AASHTO Estándar.</w:t>
      </w:r>
    </w:p>
    <w:p w:rsidR="003F2A85" w:rsidRDefault="003F2A85" w:rsidP="003F2A85">
      <w:pPr>
        <w:pStyle w:val="A1FRACCINCT"/>
      </w:pPr>
      <w:r>
        <w:tab/>
        <w:t>instalacion de las defensas Y SUS TERMINALES</w:t>
      </w:r>
    </w:p>
    <w:p w:rsidR="003F2A85" w:rsidRDefault="003F2A85" w:rsidP="003F2A85">
      <w:pPr>
        <w:pStyle w:val="A11IncisoST"/>
      </w:pPr>
      <w:r>
        <w:tab/>
        <w:t xml:space="preserve">Se fijarán los separadores a los postes de acuerdo a lo establecido en el proyecto o aprobado por </w:t>
      </w:r>
      <w:smartTag w:uri="urn:schemas-microsoft-com:office:smarttags" w:element="PersonName">
        <w:smartTagPr>
          <w:attr w:name="ProductID" w:val="la Secretar￭a."/>
        </w:smartTagPr>
        <w:r>
          <w:t>la Secretaría.</w:t>
        </w:r>
      </w:smartTag>
    </w:p>
    <w:p w:rsidR="003F2A85" w:rsidRDefault="003F2A85" w:rsidP="003F2A85">
      <w:pPr>
        <w:pStyle w:val="A11IncisoST"/>
      </w:pPr>
      <w:r>
        <w:tab/>
        <w:t>Los tramos de defensa se instalarán en sentido contrario al tránsito, de manera que el traslape cubra la fijación de la defensa anterior, alineando las perforaciones de las defensas antes de fijarlas completamente.</w:t>
      </w:r>
    </w:p>
    <w:p w:rsidR="003F2A85" w:rsidRDefault="003F2A85" w:rsidP="003F2A85">
      <w:pPr>
        <w:pStyle w:val="A11IncisoST"/>
      </w:pPr>
      <w:r>
        <w:rPr>
          <w:b/>
        </w:rPr>
        <w:tab/>
      </w:r>
      <w:r>
        <w:t>Una vez alineadas las perforaciones de las defensas, se apretarán todos y cada uno de los tornillos indicados en el proyecto.</w:t>
      </w:r>
    </w:p>
    <w:p w:rsidR="003F2A85" w:rsidRDefault="003F2A85" w:rsidP="003F2A85">
      <w:pPr>
        <w:pStyle w:val="A11IncisoST"/>
      </w:pPr>
      <w:r>
        <w:rPr>
          <w:b/>
        </w:rPr>
        <w:lastRenderedPageBreak/>
        <w:tab/>
      </w:r>
      <w:r>
        <w:t>La instalación de los tramos extremos se hará siguiendo el mismo procedimiento de colocación que los centrales de la defensa.</w:t>
      </w:r>
    </w:p>
    <w:p w:rsidR="003F2A85" w:rsidRDefault="003F2A85" w:rsidP="003F2A85">
      <w:pPr>
        <w:pStyle w:val="A11IncisoST"/>
      </w:pPr>
    </w:p>
    <w:p w:rsidR="003F2A85" w:rsidRDefault="003F2A85" w:rsidP="003F2A85">
      <w:pPr>
        <w:pStyle w:val="A1FRACCINCT"/>
        <w:spacing w:before="200"/>
      </w:pPr>
      <w:r>
        <w:tab/>
        <w:t>reflejantes trapezoidales</w:t>
      </w:r>
    </w:p>
    <w:p w:rsidR="003F2A85" w:rsidRDefault="003F2A85" w:rsidP="003F2A85">
      <w:pPr>
        <w:pStyle w:val="TextodelaFraccin"/>
        <w:spacing w:before="200"/>
      </w:pPr>
      <w:r>
        <w:t xml:space="preserve">Cuando el proyecto establezca la colocación de reflejantes en las defensas, estas se instalarán según lo indicado en el proyecto o aprobado por </w:t>
      </w:r>
      <w:smartTag w:uri="urn:schemas-microsoft-com:office:smarttags" w:element="PersonName">
        <w:smartTagPr>
          <w:attr w:name="ProductID" w:val="la Secretar￭a."/>
        </w:smartTagPr>
        <w:r>
          <w:t>la Secretaría.</w:t>
        </w:r>
      </w:smartTag>
    </w:p>
    <w:p w:rsidR="003F2A85" w:rsidRDefault="003F2A85" w:rsidP="003F2A85">
      <w:pPr>
        <w:pStyle w:val="A1FRACCINCT"/>
        <w:spacing w:before="200"/>
      </w:pPr>
      <w:r>
        <w:tab/>
        <w:t>acabado</w:t>
      </w:r>
    </w:p>
    <w:p w:rsidR="003F2A85" w:rsidRDefault="003F2A85" w:rsidP="003F2A85">
      <w:pPr>
        <w:pStyle w:val="TextodelaFraccin"/>
        <w:spacing w:before="200"/>
      </w:pPr>
      <w:r>
        <w:t xml:space="preserve">El acabado de la defensa será el establecido en el proyecto o aprobado por </w:t>
      </w:r>
      <w:smartTag w:uri="urn:schemas-microsoft-com:office:smarttags" w:element="PersonName">
        <w:smartTagPr>
          <w:attr w:name="ProductID" w:val="la Secretar￭a"/>
        </w:smartTagPr>
        <w:r>
          <w:t>la Secretaría</w:t>
        </w:r>
      </w:smartTag>
      <w:r>
        <w:t>, cuidando que quede correctamente alineada, tanto horizontal como verticalmente. En ningún caso deben pintarse.</w:t>
      </w:r>
    </w:p>
    <w:p w:rsidR="003F2A85" w:rsidRDefault="003F2A85" w:rsidP="003F2A85">
      <w:pPr>
        <w:pStyle w:val="A1FRACCINCT"/>
        <w:spacing w:before="200"/>
      </w:pPr>
      <w:r>
        <w:tab/>
        <w:t>CONSERVACIÓN DE LOS TRABAJOS</w:t>
      </w:r>
    </w:p>
    <w:p w:rsidR="003F2A85" w:rsidRDefault="003F2A85" w:rsidP="003F2A85">
      <w:pPr>
        <w:pStyle w:val="TextodelaFraccin"/>
        <w:spacing w:before="200"/>
      </w:pPr>
      <w:r>
        <w:t xml:space="preserve">Es responsabilidad del Contratista de Obra la conservación de las defensas, hasta que hayan sido recibidas por </w:t>
      </w:r>
      <w:smartTag w:uri="urn:schemas-microsoft-com:office:smarttags" w:element="PersonName">
        <w:smartTagPr>
          <w:attr w:name="ProductID" w:val="la Secretar￭a."/>
        </w:smartTagPr>
        <w:r>
          <w:t>la Secretaría.</w:t>
        </w:r>
      </w:smartTag>
    </w:p>
    <w:p w:rsidR="003F2A85" w:rsidRDefault="003F2A85" w:rsidP="003F2A85">
      <w:pPr>
        <w:jc w:val="both"/>
        <w:rPr>
          <w:rFonts w:ascii="Arial" w:hAnsi="Arial"/>
          <w:sz w:val="24"/>
          <w:lang w:val="es-ES"/>
        </w:rPr>
      </w:pPr>
    </w:p>
    <w:p w:rsidR="003F2A85" w:rsidRDefault="003F2A85" w:rsidP="003F2A85">
      <w:pPr>
        <w:ind w:left="708"/>
        <w:jc w:val="both"/>
        <w:rPr>
          <w:rFonts w:ascii="Arial" w:hAnsi="Arial" w:cs="Arial"/>
          <w:b/>
          <w:lang w:val="es-ES"/>
        </w:rPr>
      </w:pPr>
      <w:r>
        <w:rPr>
          <w:rFonts w:ascii="Arial" w:hAnsi="Arial" w:cs="Arial"/>
          <w:b/>
          <w:lang w:val="es-ES"/>
        </w:rPr>
        <w:t>III. DOSIFICACIONES.</w:t>
      </w:r>
    </w:p>
    <w:p w:rsidR="003F2A85" w:rsidRDefault="003F2A85" w:rsidP="003F2A85">
      <w:pPr>
        <w:ind w:left="705"/>
        <w:jc w:val="both"/>
        <w:rPr>
          <w:rFonts w:ascii="Arial" w:hAnsi="Arial" w:cs="Arial"/>
          <w:lang w:val="es-ES"/>
        </w:rPr>
      </w:pPr>
      <w:r>
        <w:rPr>
          <w:rFonts w:ascii="Arial" w:hAnsi="Arial" w:cs="Arial"/>
          <w:lang w:val="es-ES"/>
        </w:rPr>
        <w:t xml:space="preserve">Las dosificaciones de los materiales, defensas y terminales que se indican en estos Trabajos por Ejecutar, son los señalados en cada caso, si hubiera un cambio de la calidad de los materiales las dosificaciones definitivas serán las que ordene </w:t>
      </w:r>
      <w:smartTag w:uri="urn:schemas-microsoft-com:office:smarttags" w:element="PersonName">
        <w:smartTagPr>
          <w:attr w:name="ProductID" w:val="la Dependencia"/>
        </w:smartTagPr>
        <w:r>
          <w:rPr>
            <w:rFonts w:ascii="Arial" w:hAnsi="Arial" w:cs="Arial"/>
            <w:lang w:val="es-ES"/>
          </w:rPr>
          <w:t>la Dependencia</w:t>
        </w:r>
      </w:smartTag>
      <w:r>
        <w:rPr>
          <w:rFonts w:ascii="Arial" w:hAnsi="Arial" w:cs="Arial"/>
          <w:lang w:val="es-ES"/>
        </w:rPr>
        <w:t>, como resultado de las pruebas de laboratorio de  campo que en cada caso se lleven a cabo.</w:t>
      </w:r>
    </w:p>
    <w:p w:rsidR="003F2A85" w:rsidRDefault="003F2A85" w:rsidP="003F2A85">
      <w:pPr>
        <w:ind w:left="708"/>
        <w:jc w:val="both"/>
        <w:rPr>
          <w:rFonts w:ascii="Arial" w:hAnsi="Arial" w:cs="Arial"/>
          <w:lang w:val="es-ES"/>
        </w:rPr>
      </w:pPr>
    </w:p>
    <w:p w:rsidR="003F2A85" w:rsidRDefault="003F2A85" w:rsidP="003F2A85">
      <w:pPr>
        <w:ind w:left="708"/>
        <w:jc w:val="both"/>
        <w:rPr>
          <w:rFonts w:ascii="Arial" w:hAnsi="Arial" w:cs="Arial"/>
          <w:b/>
          <w:lang w:val="es-ES"/>
        </w:rPr>
      </w:pPr>
      <w:r>
        <w:rPr>
          <w:rFonts w:ascii="Arial" w:hAnsi="Arial" w:cs="Arial"/>
          <w:b/>
          <w:lang w:val="es-ES"/>
        </w:rPr>
        <w:t>IV. CALIDAD DE LOS MATERIALES.</w:t>
      </w:r>
    </w:p>
    <w:p w:rsidR="003F2A85" w:rsidRDefault="003F2A85" w:rsidP="003F2A85">
      <w:pPr>
        <w:ind w:left="708"/>
        <w:jc w:val="both"/>
        <w:rPr>
          <w:rFonts w:ascii="Arial" w:hAnsi="Arial" w:cs="Arial"/>
          <w:lang w:val="es-ES"/>
        </w:rPr>
      </w:pPr>
      <w:r>
        <w:rPr>
          <w:rFonts w:ascii="Arial" w:hAnsi="Arial" w:cs="Arial"/>
          <w:lang w:val="es-ES"/>
        </w:rPr>
        <w:t>Los materiales a que se refieren estos trabajos por ejecutar, deberán cumplir con los requisitos que se indican en los presentes trabajos por ejecutar para cada caso así como con las normas de calidad de los materiales de ésta Secretaría especificados en la Normativa para la Infraestructura del Transporte.</w:t>
      </w:r>
    </w:p>
    <w:p w:rsidR="003F2A85" w:rsidRDefault="003F2A85" w:rsidP="003F2A85">
      <w:pPr>
        <w:jc w:val="both"/>
        <w:rPr>
          <w:rFonts w:ascii="Arial" w:hAnsi="Arial" w:cs="Arial"/>
          <w:lang w:val="es-ES"/>
        </w:rPr>
      </w:pPr>
    </w:p>
    <w:p w:rsidR="003F2A85" w:rsidRDefault="003F2A85" w:rsidP="003F2A85">
      <w:pPr>
        <w:jc w:val="both"/>
        <w:rPr>
          <w:rFonts w:ascii="Arial" w:hAnsi="Arial" w:cs="Arial"/>
          <w:b/>
          <w:lang w:val="es-ES"/>
        </w:rPr>
      </w:pPr>
      <w:r>
        <w:rPr>
          <w:rFonts w:ascii="Arial" w:hAnsi="Arial" w:cs="Arial"/>
          <w:b/>
          <w:lang w:val="es-ES"/>
        </w:rPr>
        <w:t xml:space="preserve">          V. CONTROL DE CALIDAD</w:t>
      </w:r>
    </w:p>
    <w:p w:rsidR="003F2A85" w:rsidRDefault="003F2A85" w:rsidP="003F2A85">
      <w:pPr>
        <w:ind w:left="708"/>
        <w:jc w:val="both"/>
        <w:rPr>
          <w:rFonts w:ascii="Arial" w:hAnsi="Arial" w:cs="Arial"/>
          <w:lang w:val="es-ES"/>
        </w:rPr>
      </w:pPr>
      <w:r>
        <w:rPr>
          <w:rFonts w:ascii="Arial" w:hAnsi="Arial" w:cs="Arial"/>
          <w:lang w:val="es-ES"/>
        </w:rPr>
        <w:t xml:space="preserve">La frecuencia del muestreo para llevar el control de calidad de la obra, obligación del contratista deberá llevarse a cabo de acuerdo a lo establecido en </w:t>
      </w:r>
      <w:smartTag w:uri="urn:schemas-microsoft-com:office:smarttags" w:element="PersonName">
        <w:smartTagPr>
          <w:attr w:name="ProductID" w:val="la  Normativa"/>
        </w:smartTagPr>
        <w:r>
          <w:rPr>
            <w:rFonts w:ascii="Arial" w:hAnsi="Arial" w:cs="Arial"/>
            <w:lang w:val="es-ES"/>
          </w:rPr>
          <w:t>la  Normativa</w:t>
        </w:r>
      </w:smartTag>
      <w:r>
        <w:rPr>
          <w:rFonts w:ascii="Arial" w:hAnsi="Arial" w:cs="Arial"/>
          <w:lang w:val="es-ES"/>
        </w:rPr>
        <w:t xml:space="preserve"> para </w:t>
      </w:r>
      <w:smartTag w:uri="urn:schemas-microsoft-com:office:smarttags" w:element="PersonName">
        <w:smartTagPr>
          <w:attr w:name="ProductID" w:val="la Infraestructura"/>
        </w:smartTagPr>
        <w:r>
          <w:rPr>
            <w:rFonts w:ascii="Arial" w:hAnsi="Arial" w:cs="Arial"/>
            <w:lang w:val="es-ES"/>
          </w:rPr>
          <w:t>la Infraestructura</w:t>
        </w:r>
      </w:smartTag>
      <w:r>
        <w:rPr>
          <w:rFonts w:ascii="Arial" w:hAnsi="Arial" w:cs="Arial"/>
          <w:lang w:val="es-ES"/>
        </w:rPr>
        <w:t xml:space="preserve"> del Transporte.</w:t>
      </w:r>
    </w:p>
    <w:p w:rsidR="003F2A85" w:rsidRDefault="003F2A85" w:rsidP="003F2A85">
      <w:pPr>
        <w:jc w:val="both"/>
        <w:rPr>
          <w:rFonts w:ascii="Arial" w:hAnsi="Arial" w:cs="Arial"/>
          <w:lang w:val="es-ES"/>
        </w:rPr>
      </w:pPr>
    </w:p>
    <w:p w:rsidR="003F2A85" w:rsidRDefault="003F2A85" w:rsidP="003F2A85">
      <w:pPr>
        <w:jc w:val="both"/>
        <w:rPr>
          <w:rFonts w:ascii="Arial" w:hAnsi="Arial" w:cs="Arial"/>
          <w:b/>
          <w:lang w:val="es-ES"/>
        </w:rPr>
      </w:pPr>
      <w:r>
        <w:rPr>
          <w:rFonts w:ascii="Arial" w:hAnsi="Arial" w:cs="Arial"/>
          <w:b/>
          <w:lang w:val="es-ES"/>
        </w:rPr>
        <w:t xml:space="preserve">          VI. NORMAS DE EJECUCION.</w:t>
      </w:r>
    </w:p>
    <w:p w:rsidR="003F2A85" w:rsidRDefault="003F2A85" w:rsidP="00B04A4D">
      <w:pPr>
        <w:ind w:left="709" w:hanging="1"/>
        <w:jc w:val="both"/>
        <w:rPr>
          <w:rFonts w:ascii="Arial" w:hAnsi="Arial" w:cs="Arial"/>
          <w:lang w:val="es-ES"/>
        </w:rPr>
      </w:pPr>
      <w:r>
        <w:rPr>
          <w:rFonts w:ascii="Arial" w:hAnsi="Arial" w:cs="Arial"/>
          <w:lang w:val="es-ES"/>
        </w:rPr>
        <w:t>El suministro e instalación de Señalamiento especial, deberá sujetarse a las normas siguientes:</w:t>
      </w:r>
    </w:p>
    <w:p w:rsidR="003F2A85" w:rsidRDefault="003F2A85" w:rsidP="003F2A85">
      <w:pPr>
        <w:jc w:val="both"/>
        <w:rPr>
          <w:rFonts w:ascii="Arial" w:hAnsi="Arial" w:cs="Arial"/>
          <w:lang w:val="es-ES"/>
        </w:rPr>
      </w:pPr>
    </w:p>
    <w:p w:rsidR="003F2A85" w:rsidRDefault="003F2A85" w:rsidP="003F2A85">
      <w:pPr>
        <w:jc w:val="both"/>
        <w:rPr>
          <w:rFonts w:ascii="Arial" w:hAnsi="Arial" w:cs="Arial"/>
          <w:b/>
          <w:lang w:val="es-ES"/>
        </w:rPr>
      </w:pPr>
      <w:r>
        <w:rPr>
          <w:rFonts w:ascii="Arial" w:hAnsi="Arial" w:cs="Arial"/>
          <w:lang w:val="es-ES"/>
        </w:rPr>
        <w:t xml:space="preserve">A. </w:t>
      </w:r>
      <w:r>
        <w:rPr>
          <w:rFonts w:ascii="Arial" w:hAnsi="Arial" w:cs="Arial"/>
          <w:b/>
          <w:lang w:val="es-ES"/>
        </w:rPr>
        <w:t>Señalamiento.</w:t>
      </w:r>
    </w:p>
    <w:p w:rsidR="003F2A85" w:rsidRDefault="003F2A85" w:rsidP="003F2A85">
      <w:pPr>
        <w:jc w:val="both"/>
        <w:rPr>
          <w:rFonts w:ascii="Arial" w:hAnsi="Arial" w:cs="Arial"/>
          <w:lang w:val="es-ES"/>
        </w:rPr>
      </w:pPr>
    </w:p>
    <w:p w:rsidR="003F2A85" w:rsidRDefault="003F2A85" w:rsidP="003F2A85">
      <w:pPr>
        <w:jc w:val="both"/>
        <w:rPr>
          <w:rFonts w:ascii="Arial" w:hAnsi="Arial" w:cs="Arial"/>
          <w:lang w:val="es-ES"/>
        </w:rPr>
      </w:pPr>
      <w:r>
        <w:rPr>
          <w:rFonts w:ascii="Arial" w:hAnsi="Arial" w:cs="Arial"/>
          <w:lang w:val="es-ES"/>
        </w:rPr>
        <w:t xml:space="preserve">1. </w:t>
      </w:r>
      <w:r>
        <w:rPr>
          <w:rFonts w:ascii="Arial" w:hAnsi="Arial" w:cs="Arial"/>
          <w:lang w:val="es-ES"/>
        </w:rPr>
        <w:tab/>
        <w:t xml:space="preserve">La defensa metálica  deberá cumplir con lo establecido en la norma </w:t>
      </w:r>
      <w:r>
        <w:rPr>
          <w:rFonts w:ascii="Arial" w:hAnsi="Arial" w:cs="Arial"/>
          <w:b/>
          <w:bCs/>
          <w:lang w:val="es-ES"/>
        </w:rPr>
        <w:t xml:space="preserve">N-CTR-CAR-1-07-009/00 </w:t>
      </w:r>
      <w:r>
        <w:rPr>
          <w:rFonts w:ascii="Arial" w:hAnsi="Arial" w:cs="Arial"/>
          <w:lang w:val="es-ES"/>
        </w:rPr>
        <w:t xml:space="preserve"> y en la especificación particular respectiva.</w:t>
      </w:r>
    </w:p>
    <w:p w:rsidR="003F2A85" w:rsidRDefault="003F2A85" w:rsidP="003F2A85">
      <w:pPr>
        <w:jc w:val="both"/>
        <w:rPr>
          <w:rFonts w:ascii="Arial" w:hAnsi="Arial" w:cs="Arial"/>
          <w:lang w:val="es-ES"/>
        </w:rPr>
      </w:pPr>
    </w:p>
    <w:p w:rsidR="003F2A85" w:rsidRDefault="003F2A85" w:rsidP="003F2A85">
      <w:pPr>
        <w:jc w:val="both"/>
        <w:rPr>
          <w:rFonts w:ascii="Arial" w:hAnsi="Arial" w:cs="Arial"/>
          <w:lang w:val="es-MX"/>
        </w:rPr>
      </w:pPr>
      <w:r>
        <w:rPr>
          <w:rFonts w:ascii="Arial" w:hAnsi="Arial" w:cs="Arial"/>
          <w:lang w:val="es-MX"/>
        </w:rPr>
        <w:t xml:space="preserve">2. </w:t>
      </w:r>
      <w:r>
        <w:rPr>
          <w:rFonts w:ascii="Arial" w:hAnsi="Arial" w:cs="Arial"/>
          <w:lang w:val="es-MX"/>
        </w:rPr>
        <w:tab/>
        <w:t xml:space="preserve">Las terminales para defensa metálica deberá cumplir con lo establecido en la norma </w:t>
      </w:r>
      <w:r>
        <w:rPr>
          <w:rFonts w:ascii="Arial" w:hAnsi="Arial" w:cs="Arial"/>
          <w:b/>
          <w:bCs/>
          <w:lang w:val="es-MX"/>
        </w:rPr>
        <w:t xml:space="preserve">N-CTR-CAR-1-07-009/00 </w:t>
      </w:r>
      <w:r>
        <w:rPr>
          <w:rFonts w:ascii="Arial" w:hAnsi="Arial" w:cs="Arial"/>
          <w:lang w:val="es-MX"/>
        </w:rPr>
        <w:t>y en la especificación particular respectiva.</w:t>
      </w:r>
    </w:p>
    <w:p w:rsidR="003F2A85" w:rsidRDefault="003F2A85" w:rsidP="003F2A85">
      <w:pPr>
        <w:jc w:val="both"/>
        <w:rPr>
          <w:rFonts w:ascii="Arial" w:hAnsi="Arial" w:cs="Arial"/>
          <w:lang w:val="es-MX"/>
        </w:rPr>
      </w:pPr>
    </w:p>
    <w:p w:rsidR="003F2A85" w:rsidRDefault="003F2A85" w:rsidP="003F2A85">
      <w:pPr>
        <w:pStyle w:val="xl49"/>
        <w:pBdr>
          <w:left w:val="none" w:sz="0" w:space="0" w:color="auto"/>
          <w:right w:val="none" w:sz="0" w:space="0" w:color="auto"/>
        </w:pBdr>
        <w:spacing w:before="0" w:beforeAutospacing="0" w:after="0" w:afterAutospacing="0"/>
        <w:rPr>
          <w:rFonts w:ascii="Arial" w:hAnsi="Arial" w:cs="Arial"/>
          <w:sz w:val="20"/>
          <w:szCs w:val="20"/>
          <w:lang w:val="es-MX"/>
        </w:rPr>
      </w:pPr>
    </w:p>
    <w:p w:rsidR="003F2A85" w:rsidRDefault="003F2A85" w:rsidP="003F2A85">
      <w:pPr>
        <w:pStyle w:val="xl49"/>
        <w:pBdr>
          <w:left w:val="none" w:sz="0" w:space="0" w:color="auto"/>
          <w:right w:val="none" w:sz="0" w:space="0" w:color="auto"/>
        </w:pBdr>
        <w:spacing w:before="0" w:beforeAutospacing="0" w:after="0" w:afterAutospacing="0"/>
        <w:rPr>
          <w:rFonts w:ascii="Arial" w:hAnsi="Arial" w:cs="Arial"/>
          <w:sz w:val="20"/>
          <w:szCs w:val="20"/>
          <w:lang w:val="es-MX"/>
        </w:rPr>
      </w:pPr>
      <w:r>
        <w:rPr>
          <w:rFonts w:ascii="Arial" w:hAnsi="Arial" w:cs="Arial"/>
          <w:sz w:val="20"/>
          <w:szCs w:val="20"/>
          <w:lang w:val="es-MX"/>
        </w:rPr>
        <w:t>PROCEDIMIENTO DE EJECUCIÓN:</w:t>
      </w:r>
    </w:p>
    <w:p w:rsidR="003F2A85" w:rsidRDefault="003F2A85" w:rsidP="003F2A85">
      <w:pPr>
        <w:pStyle w:val="A1FRACCINCT"/>
        <w:spacing w:before="180"/>
        <w:rPr>
          <w:rFonts w:cs="Arial"/>
        </w:rPr>
      </w:pPr>
      <w:r>
        <w:rPr>
          <w:rFonts w:cs="Arial"/>
        </w:rPr>
        <w:tab/>
        <w:t>consideraciones generales</w:t>
      </w:r>
    </w:p>
    <w:p w:rsidR="003F2A85" w:rsidRDefault="003F2A85" w:rsidP="003F2A85">
      <w:pPr>
        <w:pStyle w:val="TextodelaFraccin"/>
        <w:spacing w:before="180"/>
        <w:rPr>
          <w:rFonts w:cs="Arial"/>
          <w:iCs/>
          <w:lang w:val="es-ES_tradnl"/>
        </w:rPr>
      </w:pPr>
      <w:r>
        <w:rPr>
          <w:rFonts w:cs="Arial"/>
        </w:rPr>
        <w:t xml:space="preserve">Para la aplicación o colocación de la defensa metálica se considerará lo señalado en </w:t>
      </w:r>
      <w:smartTag w:uri="urn:schemas-microsoft-com:office:smarttags" w:element="PersonName">
        <w:smartTagPr>
          <w:attr w:name="ProductID" w:val="la Cl￡usula D."/>
        </w:smartTagPr>
        <w:r>
          <w:rPr>
            <w:rFonts w:cs="Arial"/>
          </w:rPr>
          <w:t>la Cláusula D.</w:t>
        </w:r>
      </w:smartTag>
      <w:r>
        <w:rPr>
          <w:rFonts w:cs="Arial"/>
        </w:rPr>
        <w:t xml:space="preserve"> de </w:t>
      </w:r>
      <w:smartTag w:uri="urn:schemas-microsoft-com:office:smarttags" w:element="PersonName">
        <w:smartTagPr>
          <w:attr w:name="ProductID" w:val="la Norma N"/>
        </w:smartTagPr>
        <w:r>
          <w:rPr>
            <w:rFonts w:cs="Arial"/>
          </w:rPr>
          <w:t>la Norma</w:t>
        </w:r>
        <w:r>
          <w:rPr>
            <w:rFonts w:cs="Arial"/>
            <w:lang w:val="es-ES_tradnl"/>
          </w:rPr>
          <w:t xml:space="preserve"> N</w:t>
        </w:r>
      </w:smartTag>
      <w:r>
        <w:rPr>
          <w:rFonts w:cs="Arial"/>
          <w:lang w:val="es-ES_tradnl"/>
        </w:rPr>
        <w:t xml:space="preserve">·LEG·3, </w:t>
      </w:r>
      <w:r>
        <w:rPr>
          <w:rFonts w:cs="Arial"/>
          <w:iCs/>
          <w:lang w:val="es-ES_tradnl"/>
        </w:rPr>
        <w:t>Ejecución de Obras.</w:t>
      </w:r>
    </w:p>
    <w:p w:rsidR="003F2A85" w:rsidRPr="00B04A4D" w:rsidRDefault="003F2A85" w:rsidP="003F2A85">
      <w:pPr>
        <w:pStyle w:val="TextodelaFraccin"/>
        <w:spacing w:before="180"/>
        <w:rPr>
          <w:rFonts w:cs="Arial"/>
          <w:b/>
          <w:iCs/>
          <w:lang w:val="es-ES_tradnl"/>
        </w:rPr>
      </w:pPr>
      <w:r w:rsidRPr="00B04A4D">
        <w:rPr>
          <w:rFonts w:cs="Arial"/>
          <w:b/>
          <w:iCs/>
          <w:lang w:val="es-ES_tradnl"/>
        </w:rPr>
        <w:t xml:space="preserve">Para la defensa metálica, además de ET-Plus, se podrán utilizar cualquier tipo de terminales que haya sido aceptadas por la FHWA, bajo el criterio del reporte NCHRP350, para un nivel de prueba TL-3 siempre que se considere que los postes sean metálicos, y que se anexe la carta de aceptación de dicha terminal por parte </w:t>
      </w:r>
      <w:r w:rsidRPr="00B04A4D">
        <w:rPr>
          <w:rFonts w:cs="Arial"/>
          <w:b/>
          <w:iCs/>
          <w:lang w:val="es-ES_tradnl"/>
        </w:rPr>
        <w:lastRenderedPageBreak/>
        <w:t xml:space="preserve">de la FHWA, y el croquis de instalación aprobado. El no cumplir con estos requisitos será motivo de descalificación de la propuesta. Así mismo se deberá de considerar incluir un poste intermedio con una placa con perfil igual a la de los extremos, siendo esta de </w:t>
      </w:r>
      <w:smartTag w:uri="urn:schemas-microsoft-com:office:smarttags" w:element="metricconverter">
        <w:smartTagPr>
          <w:attr w:name="ProductID" w:val="30.0 cm"/>
        </w:smartTagPr>
        <w:r w:rsidRPr="00B04A4D">
          <w:rPr>
            <w:rFonts w:cs="Arial"/>
            <w:b/>
            <w:iCs/>
            <w:lang w:val="es-ES_tradnl"/>
          </w:rPr>
          <w:t>30.0 cm</w:t>
        </w:r>
      </w:smartTag>
      <w:r w:rsidRPr="00B04A4D">
        <w:rPr>
          <w:rFonts w:cs="Arial"/>
          <w:b/>
          <w:iCs/>
          <w:lang w:val="es-ES_tradnl"/>
        </w:rPr>
        <w:t>. de ancho.</w:t>
      </w:r>
    </w:p>
    <w:p w:rsidR="003F2A85" w:rsidRDefault="003F2A85" w:rsidP="003F2A85">
      <w:pPr>
        <w:rPr>
          <w:rFonts w:ascii="Arial" w:hAnsi="Arial" w:cs="Arial"/>
          <w:b/>
          <w:bCs/>
          <w:iCs/>
          <w:lang w:val="es-ES_tradnl"/>
        </w:rPr>
      </w:pPr>
    </w:p>
    <w:p w:rsidR="003F2A85" w:rsidRDefault="003F2A85" w:rsidP="003F2A85">
      <w:pPr>
        <w:rPr>
          <w:rFonts w:ascii="Arial" w:hAnsi="Arial" w:cs="Arial"/>
          <w:b/>
          <w:bCs/>
          <w:lang w:val="es-ES_tradnl"/>
        </w:rPr>
      </w:pPr>
    </w:p>
    <w:p w:rsidR="003F2A85" w:rsidRDefault="003F2A85" w:rsidP="003F2A85">
      <w:pPr>
        <w:rPr>
          <w:rFonts w:ascii="Arial" w:hAnsi="Arial" w:cs="Arial"/>
          <w:lang w:val="es-ES_tradnl"/>
        </w:rPr>
      </w:pPr>
      <w:r>
        <w:rPr>
          <w:rFonts w:ascii="Arial" w:hAnsi="Arial" w:cs="Arial"/>
          <w:b/>
          <w:bCs/>
          <w:lang w:val="es-ES_tradnl"/>
        </w:rPr>
        <w:t xml:space="preserve">1.- DEFENSAS                                   </w:t>
      </w:r>
      <w:r>
        <w:rPr>
          <w:rFonts w:ascii="Arial" w:hAnsi="Arial" w:cs="Arial"/>
          <w:lang w:val="es-ES_tradnl"/>
        </w:rPr>
        <w:t>Según la norma M-180, el tipo de acero será:</w:t>
      </w:r>
    </w:p>
    <w:p w:rsidR="003F2A85" w:rsidRDefault="003F2A85" w:rsidP="003F2A85">
      <w:pPr>
        <w:numPr>
          <w:ilvl w:val="0"/>
          <w:numId w:val="37"/>
        </w:numPr>
        <w:rPr>
          <w:rFonts w:ascii="Arial" w:hAnsi="Arial" w:cs="Arial"/>
          <w:b/>
          <w:bCs/>
          <w:lang w:val="es-ES_tradnl"/>
        </w:rPr>
      </w:pPr>
      <w:r>
        <w:rPr>
          <w:rFonts w:ascii="Arial" w:hAnsi="Arial" w:cs="Arial"/>
          <w:lang w:val="es-ES_tradnl"/>
        </w:rPr>
        <w:t>Calibre No. 12 (</w:t>
      </w:r>
      <w:smartTag w:uri="urn:schemas-microsoft-com:office:smarttags" w:element="metricconverter">
        <w:smartTagPr>
          <w:attr w:name="ProductID" w:val="2.57 mm"/>
        </w:smartTagPr>
        <w:r>
          <w:rPr>
            <w:rFonts w:ascii="Arial" w:hAnsi="Arial" w:cs="Arial"/>
            <w:lang w:val="es-ES_tradnl"/>
          </w:rPr>
          <w:t>2.57 mm</w:t>
        </w:r>
      </w:smartTag>
      <w:r>
        <w:rPr>
          <w:rFonts w:ascii="Arial" w:hAnsi="Arial" w:cs="Arial"/>
          <w:lang w:val="es-ES_tradnl"/>
        </w:rPr>
        <w:t xml:space="preserve"> de espesor)</w:t>
      </w:r>
    </w:p>
    <w:p w:rsidR="003F2A85" w:rsidRDefault="003F2A85" w:rsidP="003F2A85">
      <w:pPr>
        <w:numPr>
          <w:ilvl w:val="0"/>
          <w:numId w:val="37"/>
        </w:numPr>
        <w:rPr>
          <w:rFonts w:ascii="Arial" w:hAnsi="Arial" w:cs="Arial"/>
          <w:b/>
          <w:bCs/>
          <w:lang w:val="es-ES_tradnl"/>
        </w:rPr>
      </w:pPr>
      <w:r>
        <w:rPr>
          <w:rFonts w:ascii="Arial" w:hAnsi="Arial" w:cs="Arial"/>
          <w:lang w:val="es-ES_tradnl"/>
        </w:rPr>
        <w:t xml:space="preserve">Punto de </w:t>
      </w:r>
      <w:proofErr w:type="spellStart"/>
      <w:r>
        <w:rPr>
          <w:rFonts w:ascii="Arial" w:hAnsi="Arial" w:cs="Arial"/>
          <w:lang w:val="es-ES_tradnl"/>
        </w:rPr>
        <w:t>cedencia</w:t>
      </w:r>
      <w:proofErr w:type="spellEnd"/>
      <w:r>
        <w:rPr>
          <w:rFonts w:ascii="Arial" w:hAnsi="Arial" w:cs="Arial"/>
          <w:lang w:val="es-ES_tradnl"/>
        </w:rPr>
        <w:t xml:space="preserve"> mínimo 50,000 lb/pulg</w:t>
      </w:r>
      <w:r>
        <w:rPr>
          <w:rFonts w:ascii="Arial" w:hAnsi="Arial" w:cs="Arial"/>
          <w:vertAlign w:val="superscript"/>
          <w:lang w:val="es-ES_tradnl"/>
        </w:rPr>
        <w:t>2</w:t>
      </w:r>
    </w:p>
    <w:p w:rsidR="003F2A85" w:rsidRDefault="003F2A85" w:rsidP="003F2A85">
      <w:pPr>
        <w:numPr>
          <w:ilvl w:val="0"/>
          <w:numId w:val="37"/>
        </w:numPr>
        <w:rPr>
          <w:rFonts w:ascii="Arial" w:hAnsi="Arial" w:cs="Arial"/>
          <w:b/>
          <w:bCs/>
          <w:lang w:val="es-ES_tradnl"/>
        </w:rPr>
      </w:pPr>
      <w:r>
        <w:rPr>
          <w:rFonts w:ascii="Arial" w:hAnsi="Arial" w:cs="Arial"/>
          <w:lang w:val="es-ES_tradnl"/>
        </w:rPr>
        <w:t>Esfuerzo a la tensión 70,000 lb/pulg</w:t>
      </w:r>
      <w:r>
        <w:rPr>
          <w:rFonts w:ascii="Arial" w:hAnsi="Arial" w:cs="Arial"/>
          <w:vertAlign w:val="superscript"/>
          <w:lang w:val="es-ES_tradnl"/>
        </w:rPr>
        <w:t>2</w:t>
      </w:r>
    </w:p>
    <w:p w:rsidR="003F2A85" w:rsidRDefault="003F2A85" w:rsidP="003F2A85">
      <w:pPr>
        <w:ind w:left="2940"/>
        <w:rPr>
          <w:rFonts w:ascii="Arial" w:hAnsi="Arial" w:cs="Arial"/>
          <w:b/>
          <w:bCs/>
          <w:lang w:val="es-ES_tradnl"/>
        </w:rPr>
      </w:pPr>
    </w:p>
    <w:p w:rsidR="003F2A85" w:rsidRDefault="003F2A85" w:rsidP="003F2A85">
      <w:pPr>
        <w:ind w:left="2940"/>
        <w:rPr>
          <w:rFonts w:ascii="Arial" w:hAnsi="Arial" w:cs="Arial"/>
          <w:b/>
          <w:bCs/>
          <w:lang w:val="es-ES_tradnl"/>
        </w:rPr>
      </w:pPr>
    </w:p>
    <w:p w:rsidR="003F2A85" w:rsidRDefault="003F2A85" w:rsidP="003F2A85">
      <w:pPr>
        <w:ind w:left="2940"/>
        <w:rPr>
          <w:rFonts w:ascii="Arial" w:hAnsi="Arial" w:cs="Arial"/>
          <w:lang w:val="es-ES_tradnl"/>
        </w:rPr>
      </w:pPr>
      <w:r>
        <w:rPr>
          <w:rFonts w:ascii="Arial" w:hAnsi="Arial" w:cs="Arial"/>
          <w:lang w:val="es-ES_tradnl"/>
        </w:rPr>
        <w:t>Recubrimiento especificado: galvanizado por inmersión en</w:t>
      </w:r>
    </w:p>
    <w:p w:rsidR="003F2A85" w:rsidRDefault="003F2A85" w:rsidP="003F2A85">
      <w:pPr>
        <w:ind w:left="2940"/>
        <w:rPr>
          <w:rFonts w:ascii="Arial" w:hAnsi="Arial" w:cs="Arial"/>
          <w:lang w:val="es-ES_tradnl"/>
        </w:rPr>
      </w:pPr>
      <w:r>
        <w:rPr>
          <w:rFonts w:ascii="Arial" w:hAnsi="Arial" w:cs="Arial"/>
          <w:lang w:val="es-ES_tradnl"/>
        </w:rPr>
        <w:t>Caliente  (después de formada).</w:t>
      </w:r>
    </w:p>
    <w:p w:rsidR="003F2A85" w:rsidRDefault="003F2A85" w:rsidP="003F2A85">
      <w:pPr>
        <w:numPr>
          <w:ilvl w:val="0"/>
          <w:numId w:val="38"/>
        </w:numPr>
        <w:rPr>
          <w:rFonts w:ascii="Arial" w:hAnsi="Arial" w:cs="Arial"/>
          <w:lang w:val="es-ES_tradnl"/>
        </w:rPr>
      </w:pPr>
      <w:r>
        <w:rPr>
          <w:rFonts w:ascii="Arial" w:hAnsi="Arial" w:cs="Arial"/>
          <w:lang w:val="es-ES_tradnl"/>
        </w:rPr>
        <w:t>Según norma ASTM A 123 Y 525 y M232 DE AASHTO</w:t>
      </w:r>
    </w:p>
    <w:p w:rsidR="003F2A85" w:rsidRDefault="003F2A85" w:rsidP="003F2A85">
      <w:pPr>
        <w:rPr>
          <w:rFonts w:ascii="Arial" w:hAnsi="Arial" w:cs="Arial"/>
          <w:lang w:val="es-ES_tradnl"/>
        </w:rPr>
      </w:pPr>
    </w:p>
    <w:p w:rsidR="003F2A85" w:rsidRDefault="003F2A85" w:rsidP="003F2A85">
      <w:pPr>
        <w:rPr>
          <w:rFonts w:ascii="Arial" w:hAnsi="Arial" w:cs="Arial"/>
          <w:lang w:val="es-ES_tradnl"/>
        </w:rPr>
      </w:pPr>
      <w:r>
        <w:rPr>
          <w:rFonts w:ascii="Arial" w:hAnsi="Arial" w:cs="Arial"/>
          <w:lang w:val="es-ES_tradnl"/>
        </w:rPr>
        <w:t xml:space="preserve">                                                           </w:t>
      </w:r>
    </w:p>
    <w:p w:rsidR="003F2A85" w:rsidRDefault="003F2A85" w:rsidP="003F2A85">
      <w:pPr>
        <w:rPr>
          <w:rFonts w:ascii="Arial" w:hAnsi="Arial" w:cs="Arial"/>
          <w:lang w:val="es-ES_tradnl"/>
        </w:rPr>
      </w:pPr>
      <w:r>
        <w:rPr>
          <w:rFonts w:ascii="Arial" w:hAnsi="Arial" w:cs="Arial"/>
          <w:lang w:val="es-ES_tradnl"/>
        </w:rPr>
        <w:t xml:space="preserve">                                                           Dimensiones de la pieza:</w:t>
      </w:r>
    </w:p>
    <w:p w:rsidR="003F2A85" w:rsidRDefault="003F2A85" w:rsidP="003F2A85">
      <w:pPr>
        <w:numPr>
          <w:ilvl w:val="0"/>
          <w:numId w:val="38"/>
        </w:numPr>
        <w:rPr>
          <w:rFonts w:ascii="Arial" w:hAnsi="Arial" w:cs="Arial"/>
          <w:lang w:val="en-GB"/>
        </w:rPr>
      </w:pPr>
      <w:proofErr w:type="spellStart"/>
      <w:r>
        <w:rPr>
          <w:rFonts w:ascii="Arial" w:hAnsi="Arial" w:cs="Arial"/>
          <w:lang w:val="en-GB"/>
        </w:rPr>
        <w:t>Longitud</w:t>
      </w:r>
      <w:proofErr w:type="spellEnd"/>
      <w:r>
        <w:rPr>
          <w:rFonts w:ascii="Arial" w:hAnsi="Arial" w:cs="Arial"/>
          <w:lang w:val="en-GB"/>
        </w:rPr>
        <w:t xml:space="preserve"> total </w:t>
      </w:r>
      <w:smartTag w:uri="urn:schemas-microsoft-com:office:smarttags" w:element="metricconverter">
        <w:smartTagPr>
          <w:attr w:name="ProductID" w:val="4.11 m"/>
        </w:smartTagPr>
        <w:r>
          <w:rPr>
            <w:rFonts w:ascii="Arial" w:hAnsi="Arial" w:cs="Arial"/>
            <w:lang w:val="en-GB"/>
          </w:rPr>
          <w:t>4.11 m</w:t>
        </w:r>
      </w:smartTag>
      <w:r>
        <w:rPr>
          <w:rFonts w:ascii="Arial" w:hAnsi="Arial" w:cs="Arial"/>
          <w:lang w:val="en-GB"/>
        </w:rPr>
        <w:t xml:space="preserve">; </w:t>
      </w:r>
      <w:proofErr w:type="spellStart"/>
      <w:r>
        <w:rPr>
          <w:rFonts w:ascii="Arial" w:hAnsi="Arial" w:cs="Arial"/>
          <w:lang w:val="en-GB"/>
        </w:rPr>
        <w:t>longitud</w:t>
      </w:r>
      <w:proofErr w:type="spellEnd"/>
      <w:r>
        <w:rPr>
          <w:rFonts w:ascii="Arial" w:hAnsi="Arial" w:cs="Arial"/>
          <w:lang w:val="en-GB"/>
        </w:rPr>
        <w:t xml:space="preserve"> </w:t>
      </w:r>
      <w:proofErr w:type="spellStart"/>
      <w:r>
        <w:rPr>
          <w:rFonts w:ascii="Arial" w:hAnsi="Arial" w:cs="Arial"/>
          <w:lang w:val="en-GB"/>
        </w:rPr>
        <w:t>útil</w:t>
      </w:r>
      <w:proofErr w:type="spellEnd"/>
      <w:r>
        <w:rPr>
          <w:rFonts w:ascii="Arial" w:hAnsi="Arial" w:cs="Arial"/>
          <w:lang w:val="en-GB"/>
        </w:rPr>
        <w:t xml:space="preserve"> </w:t>
      </w:r>
      <w:smartTag w:uri="urn:schemas-microsoft-com:office:smarttags" w:element="metricconverter">
        <w:smartTagPr>
          <w:attr w:name="ProductID" w:val="3.81 m"/>
        </w:smartTagPr>
        <w:r>
          <w:rPr>
            <w:rFonts w:ascii="Arial" w:hAnsi="Arial" w:cs="Arial"/>
            <w:lang w:val="en-GB"/>
          </w:rPr>
          <w:t>3.81 m</w:t>
        </w:r>
      </w:smartTag>
    </w:p>
    <w:p w:rsidR="003F2A85" w:rsidRDefault="003F2A85" w:rsidP="003F2A85">
      <w:pPr>
        <w:numPr>
          <w:ilvl w:val="0"/>
          <w:numId w:val="38"/>
        </w:numPr>
        <w:rPr>
          <w:rFonts w:ascii="Arial" w:hAnsi="Arial" w:cs="Arial"/>
          <w:lang w:val="es-ES_tradnl"/>
        </w:rPr>
      </w:pPr>
      <w:r>
        <w:rPr>
          <w:rFonts w:ascii="Arial" w:hAnsi="Arial" w:cs="Arial"/>
          <w:lang w:val="es-ES_tradnl"/>
        </w:rPr>
        <w:t xml:space="preserve">Ancho </w:t>
      </w:r>
      <w:smartTag w:uri="urn:schemas-microsoft-com:office:smarttags" w:element="metricconverter">
        <w:smartTagPr>
          <w:attr w:name="ProductID" w:val="51 cm"/>
        </w:smartTagPr>
        <w:r>
          <w:rPr>
            <w:rFonts w:ascii="Arial" w:hAnsi="Arial" w:cs="Arial"/>
            <w:lang w:val="es-ES_tradnl"/>
          </w:rPr>
          <w:t>51 cm</w:t>
        </w:r>
      </w:smartTag>
      <w:r>
        <w:rPr>
          <w:rFonts w:ascii="Arial" w:hAnsi="Arial" w:cs="Arial"/>
          <w:lang w:val="es-ES_tradnl"/>
        </w:rPr>
        <w:t>.</w:t>
      </w:r>
    </w:p>
    <w:p w:rsidR="003F2A85" w:rsidRDefault="003F2A85" w:rsidP="003F2A85">
      <w:pPr>
        <w:numPr>
          <w:ilvl w:val="0"/>
          <w:numId w:val="38"/>
        </w:numPr>
        <w:rPr>
          <w:rFonts w:ascii="Arial" w:hAnsi="Arial" w:cs="Arial"/>
          <w:lang w:val="es-ES_tradnl"/>
        </w:rPr>
      </w:pPr>
      <w:r>
        <w:rPr>
          <w:rFonts w:ascii="Arial" w:hAnsi="Arial" w:cs="Arial"/>
          <w:lang w:val="es-ES_tradnl"/>
        </w:rPr>
        <w:t xml:space="preserve">Corrugación </w:t>
      </w:r>
      <w:smartTag w:uri="urn:schemas-microsoft-com:office:smarttags" w:element="metricconverter">
        <w:smartTagPr>
          <w:attr w:name="ProductID" w:val="165.2 mm"/>
        </w:smartTagPr>
        <w:r>
          <w:rPr>
            <w:rFonts w:ascii="Arial" w:hAnsi="Arial" w:cs="Arial"/>
            <w:lang w:val="es-ES_tradnl"/>
          </w:rPr>
          <w:t>165.2 mm</w:t>
        </w:r>
      </w:smartTag>
      <w:r>
        <w:rPr>
          <w:rFonts w:ascii="Arial" w:hAnsi="Arial" w:cs="Arial"/>
          <w:lang w:val="es-ES_tradnl"/>
        </w:rPr>
        <w:t xml:space="preserve">. de paso por </w:t>
      </w:r>
      <w:smartTag w:uri="urn:schemas-microsoft-com:office:smarttags" w:element="metricconverter">
        <w:smartTagPr>
          <w:attr w:name="ProductID" w:val="82.6 mm"/>
        </w:smartTagPr>
        <w:r>
          <w:rPr>
            <w:rFonts w:ascii="Arial" w:hAnsi="Arial" w:cs="Arial"/>
            <w:lang w:val="es-ES_tradnl"/>
          </w:rPr>
          <w:t>82.6 mm</w:t>
        </w:r>
      </w:smartTag>
      <w:r>
        <w:rPr>
          <w:rFonts w:ascii="Arial" w:hAnsi="Arial" w:cs="Arial"/>
          <w:lang w:val="es-ES_tradnl"/>
        </w:rPr>
        <w:t>. de profundidad</w:t>
      </w:r>
    </w:p>
    <w:p w:rsidR="003F2A85" w:rsidRDefault="003F2A85" w:rsidP="003F2A85">
      <w:pPr>
        <w:ind w:left="2910"/>
        <w:rPr>
          <w:rFonts w:ascii="Arial" w:hAnsi="Arial" w:cs="Arial"/>
          <w:lang w:val="es-ES_tradnl"/>
        </w:rPr>
      </w:pPr>
    </w:p>
    <w:p w:rsidR="003F2A85" w:rsidRDefault="003F2A85" w:rsidP="003F2A85">
      <w:pPr>
        <w:ind w:left="2910"/>
        <w:rPr>
          <w:rFonts w:ascii="Arial" w:hAnsi="Arial" w:cs="Arial"/>
          <w:lang w:val="es-ES_tradnl"/>
        </w:rPr>
      </w:pPr>
    </w:p>
    <w:p w:rsidR="003F2A85" w:rsidRDefault="003F2A85" w:rsidP="003F2A85">
      <w:pPr>
        <w:ind w:left="2910"/>
        <w:rPr>
          <w:rFonts w:ascii="Arial" w:hAnsi="Arial" w:cs="Arial"/>
          <w:lang w:val="es-ES_tradnl"/>
        </w:rPr>
      </w:pPr>
      <w:r>
        <w:rPr>
          <w:rFonts w:ascii="Arial" w:hAnsi="Arial" w:cs="Arial"/>
          <w:lang w:val="es-ES_tradnl"/>
        </w:rPr>
        <w:t>Poste Galvanizado por inmersión en caliente: PWE-04</w:t>
      </w:r>
    </w:p>
    <w:p w:rsidR="003F2A85" w:rsidRDefault="003F2A85" w:rsidP="003F2A85">
      <w:pPr>
        <w:numPr>
          <w:ilvl w:val="0"/>
          <w:numId w:val="39"/>
        </w:numPr>
        <w:rPr>
          <w:rFonts w:ascii="Arial" w:hAnsi="Arial" w:cs="Arial"/>
          <w:lang w:val="es-ES_tradnl"/>
        </w:rPr>
      </w:pPr>
      <w:r>
        <w:rPr>
          <w:rFonts w:ascii="Arial" w:hAnsi="Arial" w:cs="Arial"/>
          <w:lang w:val="es-ES_tradnl"/>
        </w:rPr>
        <w:t>Los postes de acero viga IPR 152x13.6</w:t>
      </w:r>
    </w:p>
    <w:p w:rsidR="003F2A85" w:rsidRDefault="003F2A85" w:rsidP="003F2A85">
      <w:pPr>
        <w:numPr>
          <w:ilvl w:val="0"/>
          <w:numId w:val="39"/>
        </w:numPr>
        <w:rPr>
          <w:rFonts w:ascii="Arial" w:hAnsi="Arial" w:cs="Arial"/>
          <w:lang w:val="es-ES_tradnl"/>
        </w:rPr>
      </w:pPr>
      <w:r>
        <w:rPr>
          <w:rFonts w:ascii="Arial" w:hAnsi="Arial" w:cs="Arial"/>
          <w:lang w:val="es-ES_tradnl"/>
        </w:rPr>
        <w:t xml:space="preserve">Longitud del poste </w:t>
      </w:r>
      <w:smartTag w:uri="urn:schemas-microsoft-com:office:smarttags" w:element="metricconverter">
        <w:smartTagPr>
          <w:attr w:name="ProductID" w:val="2.06 m"/>
        </w:smartTagPr>
        <w:r>
          <w:rPr>
            <w:rFonts w:ascii="Arial" w:hAnsi="Arial" w:cs="Arial"/>
            <w:lang w:val="es-ES_tradnl"/>
          </w:rPr>
          <w:t>2.06 m</w:t>
        </w:r>
      </w:smartTag>
      <w:r>
        <w:rPr>
          <w:rFonts w:ascii="Arial" w:hAnsi="Arial" w:cs="Arial"/>
          <w:lang w:val="es-ES_tradnl"/>
        </w:rPr>
        <w:t>.</w:t>
      </w:r>
    </w:p>
    <w:p w:rsidR="003F2A85" w:rsidRDefault="003F2A85" w:rsidP="003F2A85">
      <w:pPr>
        <w:numPr>
          <w:ilvl w:val="0"/>
          <w:numId w:val="39"/>
        </w:numPr>
        <w:rPr>
          <w:rFonts w:ascii="Arial" w:hAnsi="Arial" w:cs="Arial"/>
          <w:lang w:val="es-ES_tradnl"/>
        </w:rPr>
      </w:pPr>
      <w:r>
        <w:rPr>
          <w:rFonts w:ascii="Arial" w:hAnsi="Arial" w:cs="Arial"/>
          <w:lang w:val="es-ES_tradnl"/>
        </w:rPr>
        <w:t>Peso del poste 13.6 kg/m</w:t>
      </w:r>
    </w:p>
    <w:p w:rsidR="003F2A85" w:rsidRDefault="003F2A85" w:rsidP="003F2A85">
      <w:pPr>
        <w:numPr>
          <w:ilvl w:val="0"/>
          <w:numId w:val="39"/>
        </w:numPr>
        <w:rPr>
          <w:rFonts w:ascii="Arial" w:hAnsi="Arial" w:cs="Arial"/>
          <w:lang w:val="es-ES_tradnl"/>
        </w:rPr>
      </w:pPr>
      <w:r>
        <w:rPr>
          <w:rFonts w:ascii="Arial" w:hAnsi="Arial" w:cs="Arial"/>
          <w:lang w:val="es-ES_tradnl"/>
        </w:rPr>
        <w:t xml:space="preserve">Ancho del patín </w:t>
      </w:r>
      <w:smartTag w:uri="urn:schemas-microsoft-com:office:smarttags" w:element="metricconverter">
        <w:smartTagPr>
          <w:attr w:name="ProductID" w:val="10 cm"/>
        </w:smartTagPr>
        <w:r>
          <w:rPr>
            <w:rFonts w:ascii="Arial" w:hAnsi="Arial" w:cs="Arial"/>
            <w:lang w:val="es-ES_tradnl"/>
          </w:rPr>
          <w:t>10 cm</w:t>
        </w:r>
      </w:smartTag>
      <w:r>
        <w:rPr>
          <w:rFonts w:ascii="Arial" w:hAnsi="Arial" w:cs="Arial"/>
          <w:lang w:val="es-ES_tradnl"/>
        </w:rPr>
        <w:t>.</w:t>
      </w:r>
    </w:p>
    <w:p w:rsidR="003F2A85" w:rsidRDefault="003F2A85" w:rsidP="003F2A85">
      <w:pPr>
        <w:numPr>
          <w:ilvl w:val="0"/>
          <w:numId w:val="39"/>
        </w:numPr>
        <w:rPr>
          <w:rFonts w:ascii="Arial" w:hAnsi="Arial" w:cs="Arial"/>
          <w:lang w:val="es-ES_tradnl"/>
        </w:rPr>
      </w:pPr>
      <w:r>
        <w:rPr>
          <w:rFonts w:ascii="Arial" w:hAnsi="Arial" w:cs="Arial"/>
          <w:lang w:val="es-ES_tradnl"/>
        </w:rPr>
        <w:t xml:space="preserve">Peralte de la viga </w:t>
      </w:r>
      <w:smartTag w:uri="urn:schemas-microsoft-com:office:smarttags" w:element="metricconverter">
        <w:smartTagPr>
          <w:attr w:name="ProductID" w:val="15 cm"/>
        </w:smartTagPr>
        <w:r>
          <w:rPr>
            <w:rFonts w:ascii="Arial" w:hAnsi="Arial" w:cs="Arial"/>
            <w:lang w:val="es-ES_tradnl"/>
          </w:rPr>
          <w:t>15 cm</w:t>
        </w:r>
      </w:smartTag>
      <w:r>
        <w:rPr>
          <w:rFonts w:ascii="Arial" w:hAnsi="Arial" w:cs="Arial"/>
          <w:lang w:val="es-ES_tradnl"/>
        </w:rPr>
        <w:t>.</w:t>
      </w:r>
    </w:p>
    <w:p w:rsidR="003F2A85" w:rsidRDefault="003F2A85" w:rsidP="003F2A85">
      <w:pPr>
        <w:ind w:left="2850"/>
        <w:rPr>
          <w:rFonts w:ascii="Arial" w:hAnsi="Arial" w:cs="Arial"/>
          <w:lang w:val="es-ES_tradnl"/>
        </w:rPr>
      </w:pPr>
    </w:p>
    <w:p w:rsidR="003F2A85" w:rsidRDefault="003F2A85" w:rsidP="003F2A85">
      <w:pPr>
        <w:rPr>
          <w:rFonts w:ascii="Arial" w:hAnsi="Arial" w:cs="Arial"/>
          <w:lang w:val="es-ES_tradnl"/>
        </w:rPr>
      </w:pPr>
    </w:p>
    <w:p w:rsidR="003F2A85" w:rsidRPr="00A969FE" w:rsidRDefault="003F2A85" w:rsidP="003F2A85">
      <w:pPr>
        <w:rPr>
          <w:rFonts w:ascii="Arial" w:hAnsi="Arial" w:cs="Arial"/>
          <w:lang w:val="pt-BR"/>
        </w:rPr>
      </w:pPr>
      <w:r>
        <w:rPr>
          <w:rFonts w:ascii="Arial" w:hAnsi="Arial" w:cs="Arial"/>
          <w:lang w:val="es-ES_tradnl"/>
        </w:rPr>
        <w:t xml:space="preserve">                                                         </w:t>
      </w:r>
      <w:r w:rsidRPr="00A969FE">
        <w:rPr>
          <w:rFonts w:ascii="Arial" w:hAnsi="Arial" w:cs="Arial"/>
          <w:lang w:val="pt-BR"/>
        </w:rPr>
        <w:t>Separador: PWB 03 NORMA ASTM A 709M</w:t>
      </w:r>
    </w:p>
    <w:p w:rsidR="003F2A85" w:rsidRDefault="003F2A85" w:rsidP="003F2A85">
      <w:pPr>
        <w:numPr>
          <w:ilvl w:val="0"/>
          <w:numId w:val="40"/>
        </w:numPr>
        <w:rPr>
          <w:rFonts w:ascii="Arial" w:hAnsi="Arial" w:cs="Arial"/>
          <w:lang w:val="es-ES_tradnl"/>
        </w:rPr>
      </w:pPr>
      <w:r>
        <w:rPr>
          <w:rFonts w:ascii="Arial" w:hAnsi="Arial" w:cs="Arial"/>
          <w:lang w:val="es-ES_tradnl"/>
        </w:rPr>
        <w:t>Poste de acero viga IPR 352x44</w:t>
      </w:r>
    </w:p>
    <w:p w:rsidR="003F2A85" w:rsidRDefault="003F2A85" w:rsidP="003F2A85">
      <w:pPr>
        <w:numPr>
          <w:ilvl w:val="0"/>
          <w:numId w:val="40"/>
        </w:numPr>
        <w:rPr>
          <w:rFonts w:ascii="Arial" w:hAnsi="Arial" w:cs="Arial"/>
          <w:lang w:val="es-ES_tradnl"/>
        </w:rPr>
      </w:pPr>
      <w:r>
        <w:rPr>
          <w:rFonts w:ascii="Arial" w:hAnsi="Arial" w:cs="Arial"/>
          <w:lang w:val="es-ES_tradnl"/>
        </w:rPr>
        <w:t xml:space="preserve">Longitud </w:t>
      </w:r>
      <w:smartTag w:uri="urn:schemas-microsoft-com:office:smarttags" w:element="metricconverter">
        <w:smartTagPr>
          <w:attr w:name="ProductID" w:val="42.2 cm"/>
        </w:smartTagPr>
        <w:r>
          <w:rPr>
            <w:rFonts w:ascii="Arial" w:hAnsi="Arial" w:cs="Arial"/>
            <w:lang w:val="es-ES_tradnl"/>
          </w:rPr>
          <w:t>42.2 cm</w:t>
        </w:r>
      </w:smartTag>
      <w:r>
        <w:rPr>
          <w:rFonts w:ascii="Arial" w:hAnsi="Arial" w:cs="Arial"/>
          <w:lang w:val="es-ES_tradnl"/>
        </w:rPr>
        <w:t>.</w:t>
      </w:r>
    </w:p>
    <w:p w:rsidR="003F2A85" w:rsidRDefault="003F2A85" w:rsidP="003F2A85">
      <w:pPr>
        <w:numPr>
          <w:ilvl w:val="0"/>
          <w:numId w:val="40"/>
        </w:numPr>
        <w:rPr>
          <w:rFonts w:ascii="Arial" w:hAnsi="Arial" w:cs="Arial"/>
          <w:lang w:val="es-ES_tradnl"/>
        </w:rPr>
      </w:pPr>
      <w:r>
        <w:rPr>
          <w:rFonts w:ascii="Arial" w:hAnsi="Arial" w:cs="Arial"/>
          <w:lang w:val="es-ES_tradnl"/>
        </w:rPr>
        <w:t xml:space="preserve">Ancho del patín </w:t>
      </w:r>
      <w:smartTag w:uri="urn:schemas-microsoft-com:office:smarttags" w:element="metricconverter">
        <w:smartTagPr>
          <w:attr w:name="ProductID" w:val="15.2 cm"/>
        </w:smartTagPr>
        <w:r>
          <w:rPr>
            <w:rFonts w:ascii="Arial" w:hAnsi="Arial" w:cs="Arial"/>
            <w:lang w:val="es-ES_tradnl"/>
          </w:rPr>
          <w:t>15.2 cm</w:t>
        </w:r>
      </w:smartTag>
      <w:r>
        <w:rPr>
          <w:rFonts w:ascii="Arial" w:hAnsi="Arial" w:cs="Arial"/>
          <w:lang w:val="es-ES_tradnl"/>
        </w:rPr>
        <w:t>.</w:t>
      </w:r>
    </w:p>
    <w:p w:rsidR="003F2A85" w:rsidRDefault="003F2A85" w:rsidP="003F2A85">
      <w:pPr>
        <w:numPr>
          <w:ilvl w:val="0"/>
          <w:numId w:val="40"/>
        </w:numPr>
        <w:rPr>
          <w:rFonts w:ascii="Arial" w:hAnsi="Arial" w:cs="Arial"/>
          <w:lang w:val="es-ES_tradnl"/>
        </w:rPr>
      </w:pPr>
      <w:r>
        <w:rPr>
          <w:rFonts w:ascii="Arial" w:hAnsi="Arial" w:cs="Arial"/>
          <w:lang w:val="es-ES_tradnl"/>
        </w:rPr>
        <w:t xml:space="preserve">Peralte de la viga </w:t>
      </w:r>
      <w:smartTag w:uri="urn:schemas-microsoft-com:office:smarttags" w:element="metricconverter">
        <w:smartTagPr>
          <w:attr w:name="ProductID" w:val="35 cm"/>
        </w:smartTagPr>
        <w:r>
          <w:rPr>
            <w:rFonts w:ascii="Arial" w:hAnsi="Arial" w:cs="Arial"/>
            <w:lang w:val="es-ES_tradnl"/>
          </w:rPr>
          <w:t>35 cm</w:t>
        </w:r>
      </w:smartTag>
      <w:r>
        <w:rPr>
          <w:rFonts w:ascii="Arial" w:hAnsi="Arial" w:cs="Arial"/>
          <w:lang w:val="es-ES_tradnl"/>
        </w:rPr>
        <w:t>.</w:t>
      </w:r>
    </w:p>
    <w:p w:rsidR="003F2A85" w:rsidRDefault="003F2A85" w:rsidP="003F2A85">
      <w:pPr>
        <w:numPr>
          <w:ilvl w:val="0"/>
          <w:numId w:val="40"/>
        </w:numPr>
        <w:rPr>
          <w:rFonts w:ascii="Arial" w:hAnsi="Arial" w:cs="Arial"/>
          <w:lang w:val="es-ES_tradnl"/>
        </w:rPr>
      </w:pPr>
      <w:r>
        <w:rPr>
          <w:rFonts w:ascii="Arial" w:hAnsi="Arial" w:cs="Arial"/>
          <w:lang w:val="es-ES_tradnl"/>
        </w:rPr>
        <w:t xml:space="preserve">Corte </w:t>
      </w:r>
      <w:smartTag w:uri="urn:schemas-microsoft-com:office:smarttags" w:element="metricconverter">
        <w:smartTagPr>
          <w:attr w:name="ProductID" w:val="15.2 cm"/>
        </w:smartTagPr>
        <w:r>
          <w:rPr>
            <w:rFonts w:ascii="Arial" w:hAnsi="Arial" w:cs="Arial"/>
            <w:lang w:val="es-ES_tradnl"/>
          </w:rPr>
          <w:t>15.2 cm</w:t>
        </w:r>
      </w:smartTag>
      <w:r>
        <w:rPr>
          <w:rFonts w:ascii="Arial" w:hAnsi="Arial" w:cs="Arial"/>
          <w:lang w:val="es-ES_tradnl"/>
        </w:rPr>
        <w:t>. a partir de parte baja del patín a 40º hacia patín de sujeción de la defensa.</w:t>
      </w:r>
    </w:p>
    <w:p w:rsidR="003F2A85" w:rsidRDefault="003F2A85" w:rsidP="003F2A85">
      <w:pPr>
        <w:numPr>
          <w:ilvl w:val="0"/>
          <w:numId w:val="40"/>
        </w:numPr>
        <w:rPr>
          <w:rFonts w:ascii="Arial" w:hAnsi="Arial" w:cs="Arial"/>
          <w:lang w:val="es-ES_tradnl"/>
        </w:rPr>
      </w:pPr>
      <w:r>
        <w:rPr>
          <w:rFonts w:ascii="Arial" w:hAnsi="Arial" w:cs="Arial"/>
          <w:lang w:val="es-ES_tradnl"/>
        </w:rPr>
        <w:t>Acero grado 36</w:t>
      </w:r>
    </w:p>
    <w:p w:rsidR="003F2A85" w:rsidRDefault="003F2A85" w:rsidP="003F2A85">
      <w:pPr>
        <w:ind w:left="2790"/>
        <w:rPr>
          <w:rFonts w:ascii="Arial" w:hAnsi="Arial" w:cs="Arial"/>
          <w:lang w:val="es-ES_tradnl"/>
        </w:rPr>
      </w:pPr>
    </w:p>
    <w:p w:rsidR="003F2A85" w:rsidRDefault="003F2A85" w:rsidP="003F2A85">
      <w:pPr>
        <w:ind w:left="2790"/>
        <w:rPr>
          <w:rFonts w:ascii="Arial" w:hAnsi="Arial" w:cs="Arial"/>
          <w:lang w:val="es-ES_tradnl"/>
        </w:rPr>
      </w:pPr>
    </w:p>
    <w:p w:rsidR="003F2A85" w:rsidRDefault="003F2A85" w:rsidP="00B04A4D">
      <w:pPr>
        <w:ind w:left="3045"/>
        <w:rPr>
          <w:rFonts w:ascii="Arial" w:hAnsi="Arial" w:cs="Arial"/>
          <w:lang w:val="es-ES_tradnl"/>
        </w:rPr>
      </w:pPr>
      <w:r>
        <w:rPr>
          <w:rFonts w:ascii="Arial" w:hAnsi="Arial" w:cs="Arial"/>
          <w:lang w:val="es-ES_tradnl"/>
        </w:rPr>
        <w:t>Tornillería: (Para fijar dos defensas entre sí) Tipo AASHTO-AGC-ARTBA FBB01</w:t>
      </w:r>
    </w:p>
    <w:p w:rsidR="003F2A85" w:rsidRDefault="003F2A85" w:rsidP="003F2A85">
      <w:pPr>
        <w:numPr>
          <w:ilvl w:val="0"/>
          <w:numId w:val="41"/>
        </w:numPr>
        <w:rPr>
          <w:rFonts w:ascii="Arial" w:hAnsi="Arial" w:cs="Arial"/>
          <w:lang w:val="es-ES_tradnl"/>
        </w:rPr>
      </w:pPr>
      <w:r>
        <w:rPr>
          <w:rFonts w:ascii="Arial" w:hAnsi="Arial" w:cs="Arial"/>
          <w:lang w:val="es-ES_tradnl"/>
        </w:rPr>
        <w:t>Cabeza ovalada</w:t>
      </w:r>
    </w:p>
    <w:p w:rsidR="003F2A85" w:rsidRDefault="003F2A85" w:rsidP="003F2A85">
      <w:pPr>
        <w:numPr>
          <w:ilvl w:val="0"/>
          <w:numId w:val="41"/>
        </w:numPr>
        <w:rPr>
          <w:rFonts w:ascii="Arial" w:hAnsi="Arial" w:cs="Arial"/>
          <w:lang w:val="es-ES_tradnl"/>
        </w:rPr>
      </w:pPr>
      <w:r>
        <w:rPr>
          <w:rFonts w:ascii="Arial" w:hAnsi="Arial" w:cs="Arial"/>
          <w:lang w:val="es-ES_tradnl"/>
        </w:rPr>
        <w:t xml:space="preserve">Longitud </w:t>
      </w:r>
      <w:smartTag w:uri="urn:schemas-microsoft-com:office:smarttags" w:element="metricconverter">
        <w:smartTagPr>
          <w:attr w:name="ProductID" w:val="35 mm"/>
        </w:smartTagPr>
        <w:r>
          <w:rPr>
            <w:rFonts w:ascii="Arial" w:hAnsi="Arial" w:cs="Arial"/>
            <w:lang w:val="es-ES_tradnl"/>
          </w:rPr>
          <w:t>35 mm</w:t>
        </w:r>
      </w:smartTag>
      <w:r>
        <w:rPr>
          <w:rFonts w:ascii="Arial" w:hAnsi="Arial" w:cs="Arial"/>
          <w:lang w:val="es-ES_tradnl"/>
        </w:rPr>
        <w:t>.</w:t>
      </w:r>
    </w:p>
    <w:p w:rsidR="003F2A85" w:rsidRDefault="003F2A85" w:rsidP="003F2A85">
      <w:pPr>
        <w:numPr>
          <w:ilvl w:val="0"/>
          <w:numId w:val="41"/>
        </w:numPr>
        <w:rPr>
          <w:rFonts w:ascii="Arial" w:hAnsi="Arial" w:cs="Arial"/>
          <w:lang w:val="es-ES_tradnl"/>
        </w:rPr>
      </w:pPr>
      <w:r>
        <w:rPr>
          <w:rFonts w:ascii="Arial" w:hAnsi="Arial" w:cs="Arial"/>
          <w:lang w:val="es-ES_tradnl"/>
        </w:rPr>
        <w:t xml:space="preserve">Longitud de cuerda </w:t>
      </w:r>
      <w:smartTag w:uri="urn:schemas-microsoft-com:office:smarttags" w:element="metricconverter">
        <w:smartTagPr>
          <w:attr w:name="ProductID" w:val="30 mm"/>
        </w:smartTagPr>
        <w:r>
          <w:rPr>
            <w:rFonts w:ascii="Arial" w:hAnsi="Arial" w:cs="Arial"/>
            <w:lang w:val="es-ES_tradnl"/>
          </w:rPr>
          <w:t>30 mm</w:t>
        </w:r>
      </w:smartTag>
      <w:r>
        <w:rPr>
          <w:rFonts w:ascii="Arial" w:hAnsi="Arial" w:cs="Arial"/>
          <w:lang w:val="es-ES_tradnl"/>
        </w:rPr>
        <w:t>.</w:t>
      </w:r>
    </w:p>
    <w:p w:rsidR="003F2A85" w:rsidRDefault="003F2A85" w:rsidP="003F2A85">
      <w:pPr>
        <w:numPr>
          <w:ilvl w:val="0"/>
          <w:numId w:val="41"/>
        </w:numPr>
        <w:rPr>
          <w:rFonts w:ascii="Arial" w:hAnsi="Arial" w:cs="Arial"/>
          <w:lang w:val="es-ES_tradnl"/>
        </w:rPr>
      </w:pPr>
      <w:r>
        <w:rPr>
          <w:rFonts w:ascii="Arial" w:hAnsi="Arial" w:cs="Arial"/>
          <w:lang w:val="es-ES_tradnl"/>
        </w:rPr>
        <w:t>Tuercas hexagonales retraídas</w:t>
      </w:r>
    </w:p>
    <w:p w:rsidR="003F2A85" w:rsidRDefault="003F2A85" w:rsidP="003F2A85">
      <w:pPr>
        <w:ind w:left="2745"/>
        <w:rPr>
          <w:rFonts w:ascii="Arial" w:hAnsi="Arial" w:cs="Arial"/>
          <w:lang w:val="es-ES_tradnl"/>
        </w:rPr>
      </w:pPr>
      <w:r>
        <w:rPr>
          <w:rFonts w:ascii="Arial" w:hAnsi="Arial" w:cs="Arial"/>
          <w:lang w:val="es-ES_tradnl"/>
        </w:rPr>
        <w:t xml:space="preserve">      (Para fijar separador al poste) Tipo AASHTO-AGC-ARTBA 16a</w:t>
      </w:r>
    </w:p>
    <w:p w:rsidR="003F2A85" w:rsidRDefault="003F2A85" w:rsidP="003F2A85">
      <w:pPr>
        <w:numPr>
          <w:ilvl w:val="0"/>
          <w:numId w:val="42"/>
        </w:numPr>
        <w:rPr>
          <w:rFonts w:ascii="Arial" w:hAnsi="Arial" w:cs="Arial"/>
          <w:lang w:val="es-ES_tradnl"/>
        </w:rPr>
      </w:pPr>
      <w:r>
        <w:rPr>
          <w:rFonts w:ascii="Arial" w:hAnsi="Arial" w:cs="Arial"/>
          <w:lang w:val="es-ES_tradnl"/>
        </w:rPr>
        <w:t>Cabeza hexagonal</w:t>
      </w:r>
    </w:p>
    <w:p w:rsidR="003F2A85" w:rsidRDefault="003F2A85" w:rsidP="003F2A85">
      <w:pPr>
        <w:numPr>
          <w:ilvl w:val="0"/>
          <w:numId w:val="42"/>
        </w:numPr>
        <w:rPr>
          <w:rFonts w:ascii="Arial" w:hAnsi="Arial" w:cs="Arial"/>
          <w:lang w:val="es-ES_tradnl"/>
        </w:rPr>
      </w:pPr>
      <w:r>
        <w:rPr>
          <w:rFonts w:ascii="Arial" w:hAnsi="Arial" w:cs="Arial"/>
          <w:lang w:val="es-ES_tradnl"/>
        </w:rPr>
        <w:t xml:space="preserve">Diámetro </w:t>
      </w:r>
      <w:smartTag w:uri="urn:schemas-microsoft-com:office:smarttags" w:element="metricconverter">
        <w:smartTagPr>
          <w:attr w:name="ProductID" w:val="16 mm"/>
        </w:smartTagPr>
        <w:r>
          <w:rPr>
            <w:rFonts w:ascii="Arial" w:hAnsi="Arial" w:cs="Arial"/>
            <w:lang w:val="es-ES_tradnl"/>
          </w:rPr>
          <w:t>16 mm</w:t>
        </w:r>
      </w:smartTag>
      <w:r>
        <w:rPr>
          <w:rFonts w:ascii="Arial" w:hAnsi="Arial" w:cs="Arial"/>
          <w:lang w:val="es-ES_tradnl"/>
        </w:rPr>
        <w:t>.</w:t>
      </w:r>
    </w:p>
    <w:p w:rsidR="003F2A85" w:rsidRDefault="003F2A85" w:rsidP="003F2A85">
      <w:pPr>
        <w:numPr>
          <w:ilvl w:val="0"/>
          <w:numId w:val="42"/>
        </w:numPr>
        <w:rPr>
          <w:rFonts w:ascii="Arial" w:hAnsi="Arial" w:cs="Arial"/>
          <w:lang w:val="es-ES"/>
        </w:rPr>
      </w:pPr>
      <w:r>
        <w:rPr>
          <w:rFonts w:ascii="Arial" w:hAnsi="Arial" w:cs="Arial"/>
          <w:lang w:val="es-ES"/>
        </w:rPr>
        <w:t xml:space="preserve">Longitud </w:t>
      </w:r>
      <w:smartTag w:uri="urn:schemas-microsoft-com:office:smarttags" w:element="metricconverter">
        <w:smartTagPr>
          <w:attr w:name="ProductID" w:val="40 mm"/>
        </w:smartTagPr>
        <w:r>
          <w:rPr>
            <w:rFonts w:ascii="Arial" w:hAnsi="Arial" w:cs="Arial"/>
            <w:lang w:val="es-ES"/>
          </w:rPr>
          <w:t>40 mm</w:t>
        </w:r>
      </w:smartTag>
      <w:r>
        <w:rPr>
          <w:rFonts w:ascii="Arial" w:hAnsi="Arial" w:cs="Arial"/>
          <w:lang w:val="es-ES"/>
        </w:rPr>
        <w:t>.</w:t>
      </w:r>
    </w:p>
    <w:p w:rsidR="003F2A85" w:rsidRPr="00B04A4D" w:rsidRDefault="003F2A85" w:rsidP="00B04A4D">
      <w:pPr>
        <w:numPr>
          <w:ilvl w:val="0"/>
          <w:numId w:val="42"/>
        </w:numPr>
        <w:rPr>
          <w:rFonts w:ascii="Arial" w:hAnsi="Arial" w:cs="Arial"/>
          <w:lang w:val="es-ES"/>
        </w:rPr>
      </w:pPr>
      <w:r w:rsidRPr="00B04A4D">
        <w:rPr>
          <w:rFonts w:ascii="Arial" w:hAnsi="Arial" w:cs="Arial"/>
          <w:lang w:val="es-ES"/>
        </w:rPr>
        <w:t>Tuerca hexagonal</w:t>
      </w:r>
      <w:r w:rsidR="00B04A4D" w:rsidRPr="00B04A4D">
        <w:rPr>
          <w:rFonts w:ascii="Arial" w:hAnsi="Arial" w:cs="Arial"/>
          <w:lang w:val="es-ES"/>
        </w:rPr>
        <w:t xml:space="preserve"> </w:t>
      </w:r>
      <w:r w:rsidRPr="00B04A4D">
        <w:rPr>
          <w:rFonts w:ascii="Arial" w:hAnsi="Arial" w:cs="Arial"/>
          <w:lang w:val="es-ES"/>
        </w:rPr>
        <w:t>(Para fijar defensa al separador) Tipo AASHTO-AGC-ARTBA FBB02</w:t>
      </w:r>
    </w:p>
    <w:p w:rsidR="003F2A85" w:rsidRDefault="003F2A85" w:rsidP="003F2A85">
      <w:pPr>
        <w:numPr>
          <w:ilvl w:val="0"/>
          <w:numId w:val="43"/>
        </w:numPr>
        <w:rPr>
          <w:rFonts w:ascii="Arial" w:hAnsi="Arial" w:cs="Arial"/>
          <w:lang w:val="es-ES"/>
        </w:rPr>
      </w:pPr>
      <w:r>
        <w:rPr>
          <w:rFonts w:ascii="Arial" w:hAnsi="Arial" w:cs="Arial"/>
          <w:lang w:val="es-ES"/>
        </w:rPr>
        <w:t>Cabeza ovalada</w:t>
      </w:r>
    </w:p>
    <w:p w:rsidR="003F2A85" w:rsidRDefault="003F2A85" w:rsidP="003F2A85">
      <w:pPr>
        <w:numPr>
          <w:ilvl w:val="0"/>
          <w:numId w:val="43"/>
        </w:numPr>
        <w:rPr>
          <w:rFonts w:ascii="Arial" w:hAnsi="Arial" w:cs="Arial"/>
          <w:lang w:val="es-ES"/>
        </w:rPr>
      </w:pPr>
      <w:r>
        <w:rPr>
          <w:rFonts w:ascii="Arial" w:hAnsi="Arial" w:cs="Arial"/>
          <w:lang w:val="es-ES"/>
        </w:rPr>
        <w:t xml:space="preserve">Longitud </w:t>
      </w:r>
      <w:smartTag w:uri="urn:schemas-microsoft-com:office:smarttags" w:element="metricconverter">
        <w:smartTagPr>
          <w:attr w:name="ProductID" w:val="50 mm"/>
        </w:smartTagPr>
        <w:r>
          <w:rPr>
            <w:rFonts w:ascii="Arial" w:hAnsi="Arial" w:cs="Arial"/>
            <w:lang w:val="es-ES"/>
          </w:rPr>
          <w:t>50 mm</w:t>
        </w:r>
      </w:smartTag>
      <w:r>
        <w:rPr>
          <w:rFonts w:ascii="Arial" w:hAnsi="Arial" w:cs="Arial"/>
          <w:lang w:val="es-ES"/>
        </w:rPr>
        <w:t>.</w:t>
      </w:r>
    </w:p>
    <w:p w:rsidR="003F2A85" w:rsidRDefault="003F2A85" w:rsidP="003F2A85">
      <w:pPr>
        <w:numPr>
          <w:ilvl w:val="0"/>
          <w:numId w:val="43"/>
        </w:numPr>
        <w:rPr>
          <w:rFonts w:ascii="Arial" w:hAnsi="Arial" w:cs="Arial"/>
          <w:lang w:val="es-ES"/>
        </w:rPr>
      </w:pPr>
      <w:r>
        <w:rPr>
          <w:rFonts w:ascii="Arial" w:hAnsi="Arial" w:cs="Arial"/>
          <w:lang w:val="es-ES"/>
        </w:rPr>
        <w:t xml:space="preserve">Longitud de cuerda </w:t>
      </w:r>
      <w:smartTag w:uri="urn:schemas-microsoft-com:office:smarttags" w:element="metricconverter">
        <w:smartTagPr>
          <w:attr w:name="ProductID" w:val="45 mm"/>
        </w:smartTagPr>
        <w:r>
          <w:rPr>
            <w:rFonts w:ascii="Arial" w:hAnsi="Arial" w:cs="Arial"/>
            <w:lang w:val="es-ES"/>
          </w:rPr>
          <w:t>45 mm</w:t>
        </w:r>
      </w:smartTag>
      <w:r>
        <w:rPr>
          <w:rFonts w:ascii="Arial" w:hAnsi="Arial" w:cs="Arial"/>
          <w:lang w:val="es-ES"/>
        </w:rPr>
        <w:t>.</w:t>
      </w:r>
    </w:p>
    <w:p w:rsidR="003F2A85" w:rsidRDefault="003F2A85" w:rsidP="003F2A85">
      <w:pPr>
        <w:numPr>
          <w:ilvl w:val="0"/>
          <w:numId w:val="43"/>
        </w:numPr>
        <w:rPr>
          <w:rFonts w:ascii="Arial" w:hAnsi="Arial" w:cs="Arial"/>
          <w:lang w:val="es-ES"/>
        </w:rPr>
      </w:pPr>
      <w:r>
        <w:rPr>
          <w:rFonts w:ascii="Arial" w:hAnsi="Arial" w:cs="Arial"/>
          <w:lang w:val="es-ES"/>
        </w:rPr>
        <w:t>Tuerca hexagonal retraída</w:t>
      </w:r>
    </w:p>
    <w:p w:rsidR="003F2A85" w:rsidRDefault="003F2A85" w:rsidP="003F2A85">
      <w:pPr>
        <w:ind w:left="2745"/>
        <w:rPr>
          <w:rFonts w:ascii="Arial" w:hAnsi="Arial" w:cs="Arial"/>
          <w:lang w:val="es-ES"/>
        </w:rPr>
      </w:pPr>
    </w:p>
    <w:p w:rsidR="003F2A85" w:rsidRDefault="003F2A85" w:rsidP="00B04A4D">
      <w:pPr>
        <w:ind w:left="2973" w:firstLine="87"/>
        <w:rPr>
          <w:rFonts w:ascii="Arial" w:hAnsi="Arial" w:cs="Arial"/>
          <w:lang w:val="es-ES"/>
        </w:rPr>
      </w:pPr>
      <w:r>
        <w:rPr>
          <w:rFonts w:ascii="Arial" w:hAnsi="Arial" w:cs="Arial"/>
          <w:lang w:val="es-ES"/>
        </w:rPr>
        <w:t>Reflejante trapezoidal</w:t>
      </w:r>
    </w:p>
    <w:p w:rsidR="003F2A85" w:rsidRDefault="003F2A85" w:rsidP="003F2A85">
      <w:pPr>
        <w:numPr>
          <w:ilvl w:val="0"/>
          <w:numId w:val="44"/>
        </w:numPr>
        <w:rPr>
          <w:rFonts w:ascii="Arial" w:hAnsi="Arial" w:cs="Arial"/>
          <w:lang w:val="es-ES"/>
        </w:rPr>
      </w:pPr>
      <w:r>
        <w:rPr>
          <w:rFonts w:ascii="Arial" w:hAnsi="Arial" w:cs="Arial"/>
          <w:lang w:val="es-ES"/>
        </w:rPr>
        <w:lastRenderedPageBreak/>
        <w:t>Alta intensidad</w:t>
      </w:r>
    </w:p>
    <w:p w:rsidR="003F2A85" w:rsidRDefault="003F2A85" w:rsidP="003F2A85">
      <w:pPr>
        <w:numPr>
          <w:ilvl w:val="0"/>
          <w:numId w:val="44"/>
        </w:numPr>
        <w:rPr>
          <w:rFonts w:ascii="Arial" w:hAnsi="Arial" w:cs="Arial"/>
          <w:lang w:val="es-ES"/>
        </w:rPr>
      </w:pPr>
      <w:r>
        <w:rPr>
          <w:rFonts w:ascii="Arial" w:hAnsi="Arial" w:cs="Arial"/>
          <w:lang w:val="es-ES"/>
        </w:rPr>
        <w:t>Color blanco en defensas lado derecho</w:t>
      </w:r>
    </w:p>
    <w:p w:rsidR="003F2A85" w:rsidRDefault="003F2A85" w:rsidP="003F2A85">
      <w:pPr>
        <w:numPr>
          <w:ilvl w:val="0"/>
          <w:numId w:val="44"/>
        </w:numPr>
        <w:rPr>
          <w:rFonts w:ascii="Arial" w:hAnsi="Arial" w:cs="Arial"/>
          <w:lang w:val="es-ES"/>
        </w:rPr>
      </w:pPr>
      <w:r>
        <w:rPr>
          <w:rFonts w:ascii="Arial" w:hAnsi="Arial" w:cs="Arial"/>
          <w:lang w:val="es-ES"/>
        </w:rPr>
        <w:t>Color amarillo en defensas lado izquierdo</w:t>
      </w:r>
    </w:p>
    <w:p w:rsidR="003F2A85" w:rsidRDefault="003F2A85" w:rsidP="003F2A85">
      <w:pPr>
        <w:rPr>
          <w:rFonts w:ascii="Arial" w:hAnsi="Arial" w:cs="Arial"/>
          <w:b/>
          <w:bCs/>
          <w:lang w:val="es-ES"/>
        </w:rPr>
      </w:pPr>
    </w:p>
    <w:p w:rsidR="003F2A85" w:rsidRDefault="003F2A85" w:rsidP="003F2A85">
      <w:pPr>
        <w:jc w:val="both"/>
        <w:rPr>
          <w:rFonts w:ascii="Arial" w:hAnsi="Arial" w:cs="Arial"/>
          <w:lang w:val="es-ES"/>
        </w:rPr>
      </w:pPr>
    </w:p>
    <w:p w:rsidR="003F2A85" w:rsidRDefault="003F2A85" w:rsidP="003F2A85">
      <w:pPr>
        <w:jc w:val="both"/>
        <w:rPr>
          <w:rFonts w:ascii="Arial" w:hAnsi="Arial" w:cs="Arial"/>
          <w:b/>
          <w:bCs/>
          <w:lang w:val="es-ES"/>
        </w:rPr>
      </w:pPr>
      <w:r>
        <w:rPr>
          <w:rFonts w:ascii="Arial" w:hAnsi="Arial" w:cs="Arial"/>
          <w:b/>
          <w:bCs/>
          <w:lang w:val="es-ES"/>
        </w:rPr>
        <w:t>MEDICION:</w:t>
      </w:r>
    </w:p>
    <w:p w:rsidR="003F2A85" w:rsidRDefault="003F2A85" w:rsidP="003F2A85">
      <w:pPr>
        <w:jc w:val="both"/>
        <w:rPr>
          <w:rFonts w:ascii="Arial" w:hAnsi="Arial" w:cs="Arial"/>
          <w:lang w:val="es-ES"/>
        </w:rPr>
      </w:pPr>
      <w:r>
        <w:rPr>
          <w:rFonts w:ascii="Arial" w:hAnsi="Arial" w:cs="Arial"/>
          <w:lang w:val="es-ES"/>
        </w:rPr>
        <w:t xml:space="preserve">Cuando la instalación de las defensas se contrate a precios unitarios por unidad de obra terminada y sea ejecutada conforme a lo indicado en esta Norma, a satisfacción de la Secretaría, se medirá según lo señalado en la Cláusula E. de </w:t>
      </w:r>
      <w:smartTag w:uri="urn:schemas-microsoft-com:office:smarttags" w:element="PersonName">
        <w:smartTagPr>
          <w:attr w:name="ProductID" w:val="la Norma N"/>
        </w:smartTagPr>
        <w:r>
          <w:rPr>
            <w:rFonts w:ascii="Arial" w:hAnsi="Arial" w:cs="Arial"/>
            <w:lang w:val="es-ES"/>
          </w:rPr>
          <w:t>la Norma N</w:t>
        </w:r>
      </w:smartTag>
      <w:r>
        <w:rPr>
          <w:rFonts w:ascii="Arial" w:hAnsi="Arial" w:cs="Arial"/>
          <w:lang w:val="es-ES"/>
        </w:rPr>
        <w:t xml:space="preserve">·LEG·3, </w:t>
      </w:r>
      <w:r>
        <w:rPr>
          <w:rFonts w:ascii="Arial" w:hAnsi="Arial" w:cs="Arial"/>
          <w:i/>
          <w:lang w:val="es-ES"/>
        </w:rPr>
        <w:t>Ejecución de Obras</w:t>
      </w:r>
      <w:r>
        <w:rPr>
          <w:rFonts w:ascii="Arial" w:hAnsi="Arial" w:cs="Arial"/>
          <w:lang w:val="es-ES"/>
        </w:rPr>
        <w:t>, para determinar el avance o la cantidad de trabajo realizado para efecto de pago, tomando como unidad el metro de defensa terminada, según su tipo y longitud, incluyendo los accesorios y materiales necesarios para su instalación, con aproximación a la unidad.</w:t>
      </w:r>
    </w:p>
    <w:p w:rsidR="003F2A85" w:rsidRDefault="003F2A85" w:rsidP="003F2A85">
      <w:pPr>
        <w:jc w:val="both"/>
        <w:rPr>
          <w:rFonts w:ascii="Arial" w:hAnsi="Arial" w:cs="Arial"/>
          <w:lang w:val="es-ES"/>
        </w:rPr>
      </w:pPr>
    </w:p>
    <w:p w:rsidR="003F2A85" w:rsidRDefault="003F2A85" w:rsidP="003F2A85">
      <w:pPr>
        <w:jc w:val="both"/>
        <w:rPr>
          <w:rFonts w:ascii="Arial" w:hAnsi="Arial" w:cs="Arial"/>
          <w:lang w:val="es-ES"/>
        </w:rPr>
      </w:pPr>
    </w:p>
    <w:p w:rsidR="003F2A85" w:rsidRDefault="003F2A85" w:rsidP="003F2A85">
      <w:pPr>
        <w:jc w:val="both"/>
        <w:rPr>
          <w:rFonts w:ascii="Arial" w:hAnsi="Arial" w:cs="Arial"/>
          <w:b/>
          <w:bCs/>
          <w:lang w:val="es-ES"/>
        </w:rPr>
      </w:pPr>
      <w:r>
        <w:rPr>
          <w:rFonts w:ascii="Arial" w:hAnsi="Arial" w:cs="Arial"/>
          <w:b/>
          <w:bCs/>
          <w:lang w:val="es-ES"/>
        </w:rPr>
        <w:t>BASE DE PAGO:</w:t>
      </w:r>
    </w:p>
    <w:p w:rsidR="003F2A85" w:rsidRDefault="003F2A85" w:rsidP="003F2A85">
      <w:pPr>
        <w:jc w:val="both"/>
        <w:rPr>
          <w:rFonts w:ascii="Arial" w:hAnsi="Arial" w:cs="Arial"/>
          <w:lang w:val="es-ES"/>
        </w:rPr>
      </w:pPr>
      <w:r>
        <w:rPr>
          <w:rFonts w:ascii="Arial" w:hAnsi="Arial" w:cs="Arial"/>
          <w:b/>
          <w:bCs/>
          <w:lang w:val="es-ES"/>
        </w:rPr>
        <w:t xml:space="preserve"> </w:t>
      </w:r>
      <w:r>
        <w:rPr>
          <w:rFonts w:ascii="Arial" w:hAnsi="Arial" w:cs="Arial"/>
          <w:lang w:val="es-ES"/>
        </w:rPr>
        <w:t>El pago por unidad de obra terminada de la defensa metálica se hará conforme a lo establecido en la cláusula E de la norma N-LEG.3 Ejecución de obras, incluye lo que corresponda por:</w:t>
      </w:r>
    </w:p>
    <w:p w:rsidR="003F2A85" w:rsidRDefault="003F2A85" w:rsidP="003F2A85">
      <w:pPr>
        <w:jc w:val="both"/>
        <w:rPr>
          <w:rFonts w:ascii="Arial" w:hAnsi="Arial" w:cs="Arial"/>
          <w:lang w:val="es-ES"/>
        </w:rPr>
      </w:pPr>
    </w:p>
    <w:p w:rsidR="003F2A85" w:rsidRDefault="003F2A85" w:rsidP="003F2A85">
      <w:pPr>
        <w:pStyle w:val="VietadeClusula"/>
        <w:rPr>
          <w:rFonts w:cs="Arial"/>
        </w:rPr>
      </w:pPr>
      <w:r>
        <w:rPr>
          <w:rFonts w:cs="Arial"/>
        </w:rPr>
        <w:t>Valor de adquisición o fabricación de las defensas, incluyendo sus tramos extremos y sus terminales, así como de los postes, separadores, reflejantes, accesorios y demás materiales necesarios para su instalación. Carga, transporte y descarga de las defensas y de todos los materiales hasta el sitio de su instalación, y cargo por almacenamiento.</w:t>
      </w:r>
    </w:p>
    <w:p w:rsidR="003F2A85" w:rsidRDefault="003F2A85" w:rsidP="003F2A85">
      <w:pPr>
        <w:pStyle w:val="VietadeClusula"/>
        <w:tabs>
          <w:tab w:val="num" w:pos="709"/>
        </w:tabs>
        <w:spacing w:before="120"/>
        <w:rPr>
          <w:rFonts w:cs="Arial"/>
        </w:rPr>
      </w:pPr>
      <w:r>
        <w:rPr>
          <w:rFonts w:cs="Arial"/>
        </w:rPr>
        <w:t>Ubicación de los postes de soporte.</w:t>
      </w:r>
    </w:p>
    <w:p w:rsidR="003F2A85" w:rsidRDefault="003F2A85" w:rsidP="003F2A85">
      <w:pPr>
        <w:pStyle w:val="VietadeClusula"/>
        <w:spacing w:before="120"/>
        <w:rPr>
          <w:rFonts w:cs="Arial"/>
        </w:rPr>
      </w:pPr>
      <w:r>
        <w:rPr>
          <w:rFonts w:cs="Arial"/>
        </w:rPr>
        <w:t>Excavaciones.</w:t>
      </w:r>
    </w:p>
    <w:p w:rsidR="003F2A85" w:rsidRDefault="003F2A85" w:rsidP="003F2A85">
      <w:pPr>
        <w:pStyle w:val="VietadeClusula"/>
        <w:spacing w:before="120"/>
        <w:rPr>
          <w:rFonts w:cs="Arial"/>
        </w:rPr>
      </w:pPr>
      <w:r>
        <w:rPr>
          <w:rFonts w:cs="Arial"/>
        </w:rPr>
        <w:t>Colocación de los postes de soporte, y relleno de las excavaciones.</w:t>
      </w:r>
    </w:p>
    <w:p w:rsidR="003F2A85" w:rsidRPr="00A969FE" w:rsidRDefault="003F2A85" w:rsidP="003F2A85">
      <w:pPr>
        <w:pStyle w:val="VietadeClusula"/>
        <w:spacing w:before="120"/>
        <w:rPr>
          <w:rFonts w:cs="Arial"/>
        </w:rPr>
      </w:pPr>
      <w:r>
        <w:rPr>
          <w:rFonts w:cs="Arial"/>
        </w:rPr>
        <w:t>Instalación y anclaje de las defensas, incluyendo separadores, reflejantes y demás accesorios.</w:t>
      </w:r>
    </w:p>
    <w:p w:rsidR="003F2A85" w:rsidRPr="00A969FE" w:rsidRDefault="003F2A85" w:rsidP="003F2A85">
      <w:pPr>
        <w:pStyle w:val="VietadeClusula"/>
        <w:spacing w:before="120"/>
        <w:rPr>
          <w:rFonts w:cs="Arial"/>
        </w:rPr>
      </w:pPr>
      <w:r w:rsidRPr="00A969FE">
        <w:rPr>
          <w:rFonts w:cs="Arial"/>
        </w:rPr>
        <w:t>Los tiempos de los vehículos empleados en los transportes de todos los materiales durante las cargas y las descargas.</w:t>
      </w:r>
    </w:p>
    <w:p w:rsidR="003F2A85" w:rsidRPr="00A969FE" w:rsidRDefault="003F2A85" w:rsidP="003F2A85">
      <w:pPr>
        <w:pStyle w:val="VietadeClusula"/>
        <w:spacing w:before="120"/>
        <w:rPr>
          <w:rFonts w:cs="Arial"/>
        </w:rPr>
      </w:pPr>
      <w:r w:rsidRPr="00A969FE">
        <w:rPr>
          <w:rFonts w:cs="Arial"/>
        </w:rPr>
        <w:t xml:space="preserve">La conservación de las defensas hasta que hayan sido recibidas por </w:t>
      </w:r>
      <w:smartTag w:uri="urn:schemas-microsoft-com:office:smarttags" w:element="PersonName">
        <w:smartTagPr>
          <w:attr w:name="ProductID" w:val="la Secretar￭a."/>
        </w:smartTagPr>
        <w:r w:rsidRPr="00A969FE">
          <w:rPr>
            <w:rFonts w:cs="Arial"/>
          </w:rPr>
          <w:t>la Secretaría.</w:t>
        </w:r>
      </w:smartTag>
    </w:p>
    <w:p w:rsidR="003F2A85" w:rsidRDefault="003F2A85" w:rsidP="003F2A85">
      <w:pPr>
        <w:jc w:val="both"/>
        <w:rPr>
          <w:rFonts w:ascii="Arial" w:hAnsi="Arial"/>
          <w:b/>
          <w:lang w:val="es-ES"/>
        </w:rPr>
      </w:pPr>
      <w:r w:rsidRPr="00A969FE">
        <w:rPr>
          <w:rFonts w:ascii="Arial" w:hAnsi="Arial" w:cs="Arial"/>
          <w:lang w:val="es-ES"/>
        </w:rPr>
        <w:t>Y todo lo necesario para la correcta ejecución de este concepto.</w:t>
      </w:r>
    </w:p>
    <w:p w:rsidR="003F2A85" w:rsidRDefault="003F2A85" w:rsidP="003F2A85">
      <w:pPr>
        <w:rPr>
          <w:lang w:val="es-MX"/>
        </w:rPr>
      </w:pPr>
    </w:p>
    <w:p w:rsidR="003F2A85" w:rsidRDefault="003F2A85" w:rsidP="003F2A85">
      <w:pPr>
        <w:jc w:val="both"/>
        <w:rPr>
          <w:rFonts w:ascii="Arial" w:hAnsi="Arial"/>
          <w:b/>
          <w:lang w:val="es-MX"/>
        </w:rPr>
      </w:pPr>
      <w:r>
        <w:rPr>
          <w:rFonts w:ascii="Arial" w:hAnsi="Arial"/>
          <w:b/>
          <w:lang w:val="es-MX"/>
        </w:rPr>
        <w:t>PROTECCIÓN AL AMBIENTE Y A LOS ENTORNOS NATURALES DE ZONAS MONUMENTOS Y VESTIGIOS ARQUEOLOGICOS, HISTORICOS Y ARTÍSTICOS</w:t>
      </w:r>
    </w:p>
    <w:p w:rsidR="003F2A85" w:rsidRDefault="003F2A85" w:rsidP="003F2A85">
      <w:pPr>
        <w:jc w:val="both"/>
        <w:rPr>
          <w:rFonts w:ascii="Arial" w:hAnsi="Arial"/>
          <w:b/>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lang w:val="es-MX"/>
        </w:rPr>
        <w:t>El contratista para la ejecución de las obras deberá prever lo necesario para:</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b/>
          <w:lang w:val="es-MX"/>
        </w:rPr>
        <w:t>a)</w:t>
      </w:r>
      <w:r>
        <w:rPr>
          <w:rFonts w:ascii="Arial" w:hAnsi="Arial"/>
          <w:lang w:val="es-MX"/>
        </w:rPr>
        <w:t xml:space="preserve"> Dar cabal cumplimento a los ordenamientos en vigor emanados de la “Ley General del Equilibrio Ecológico y la Protección al Ambiente”, a los Reglamentos y a las normas técnicas ecológicas expedidas por la Secretaría de Desarrollo Urbano y Ecología, en especial en cuanto a la emisión a la atmósfera de gases y partículas sólidas por las plantas de asfalto y de trituración, para lo cual se instalarán los equipos para el control de esas emisiones, a fin de que se sitúen dentro de los rangos permitidos.</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b/>
          <w:lang w:val="es-MX"/>
        </w:rPr>
        <w:t>b)</w:t>
      </w:r>
      <w:r>
        <w:rPr>
          <w:rFonts w:ascii="Arial" w:hAnsi="Arial"/>
          <w:lang w:val="es-MX"/>
        </w:rPr>
        <w:t xml:space="preserve"> Realizar las acciones necesarias para que se propicie la regeneración del suelo, una vez concluida la extracción de los materiales en los bancos explotados.</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b/>
          <w:lang w:val="es-MX"/>
        </w:rPr>
        <w:t xml:space="preserve">c) </w:t>
      </w:r>
      <w:r>
        <w:rPr>
          <w:rFonts w:ascii="Arial" w:hAnsi="Arial"/>
          <w:lang w:val="es-MX"/>
        </w:rPr>
        <w:t>Suspender de inmediato las obras o la explotación de bancos de materiales, en caso de que se descubran vestigios arqueológicos, históricos o artísticos, dando aviso a las autoridades correspondientes.</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lang w:val="es-MX"/>
        </w:rPr>
        <w:t xml:space="preserve">En todos estos casos como lo precisa el inciso 1.01.01.005-E.05 del Libro 1, Generalidades y Terminología de esta Dependencia: “El Contratista será responsable de los daños y perjuicios que cauce a la Dependencia o a terceras personas, con motivo de la ejecución de las obras, por no </w:t>
      </w:r>
      <w:r>
        <w:rPr>
          <w:rFonts w:ascii="Arial" w:hAnsi="Arial"/>
          <w:lang w:val="es-MX"/>
        </w:rPr>
        <w:lastRenderedPageBreak/>
        <w:t>ajustarse a lo estipulado en el contrato, por inobservancia de las instrucciones dadas por escrito por la Dependencia y por la violación a las leyes y reglamentos en vigor.</w:t>
      </w:r>
    </w:p>
    <w:p w:rsidR="003F2A85" w:rsidRDefault="003F2A85" w:rsidP="003F2A85">
      <w:pPr>
        <w:jc w:val="both"/>
        <w:rPr>
          <w:rFonts w:ascii="Arial" w:hAnsi="Arial"/>
          <w:lang w:val="es-MX"/>
        </w:rPr>
      </w:pPr>
    </w:p>
    <w:p w:rsidR="003F2A85" w:rsidRDefault="003F2A85" w:rsidP="003F2A85">
      <w:pPr>
        <w:pStyle w:val="Textoindependiente2"/>
        <w:rPr>
          <w:b/>
          <w:sz w:val="20"/>
        </w:rPr>
      </w:pPr>
      <w:r>
        <w:rPr>
          <w:b/>
          <w:sz w:val="20"/>
        </w:rPr>
        <w:t>MEDIDAS DE PREVENCIÓN Y MITIGACIÓN DE LOS IMPACTOS AMBIENTALES IDENTIFICADOS, LAS CUALES DEBERAN SER RESPETADAS POR LA EMPRESA CONTRATISTA, Y POR LO TANTO EL COSTO QUE LAS MISMAS REPRESENTEN DEBERA SER INCLUIDO DENTRO DE LOS INDIRECTOS DE OBRA.</w:t>
      </w:r>
    </w:p>
    <w:p w:rsidR="003F2A85" w:rsidRDefault="003F2A85" w:rsidP="003F2A85">
      <w:pPr>
        <w:numPr>
          <w:ilvl w:val="0"/>
          <w:numId w:val="10"/>
        </w:numPr>
        <w:spacing w:before="566"/>
        <w:ind w:left="357" w:hanging="357"/>
        <w:jc w:val="both"/>
        <w:rPr>
          <w:rFonts w:ascii="Arial" w:hAnsi="Arial"/>
          <w:lang w:val="es-MX"/>
        </w:rPr>
      </w:pPr>
      <w:r>
        <w:rPr>
          <w:rFonts w:ascii="Arial" w:hAnsi="Arial"/>
          <w:lang w:val="es-MX"/>
        </w:rPr>
        <w:t>Se recomienda que el personal que participe en las diferentes actividades que se realicen en la construcción de la carretera,  labore en un horario de las 6:00 a las  18:00 horas, con el propósito de provocar las menores</w:t>
      </w:r>
      <w:r>
        <w:rPr>
          <w:rFonts w:ascii="Arial" w:hAnsi="Arial"/>
          <w:b/>
          <w:lang w:val="es-MX"/>
        </w:rPr>
        <w:t xml:space="preserve"> </w:t>
      </w:r>
      <w:r>
        <w:rPr>
          <w:rFonts w:ascii="Arial" w:hAnsi="Arial"/>
          <w:lang w:val="es-MX"/>
        </w:rPr>
        <w:t xml:space="preserve">molestias a los habitantes aledaños a la vía de comunicación. </w:t>
      </w:r>
    </w:p>
    <w:p w:rsidR="003F2A85" w:rsidRDefault="003F2A85" w:rsidP="003F2A85">
      <w:pPr>
        <w:numPr>
          <w:ilvl w:val="0"/>
          <w:numId w:val="10"/>
        </w:numPr>
        <w:spacing w:before="312"/>
        <w:ind w:left="357" w:hanging="357"/>
        <w:jc w:val="both"/>
        <w:rPr>
          <w:rFonts w:ascii="Arial" w:hAnsi="Arial"/>
          <w:lang w:val="es-MX"/>
        </w:rPr>
      </w:pPr>
      <w:r>
        <w:rPr>
          <w:rFonts w:ascii="Arial" w:hAnsi="Arial"/>
          <w:lang w:val="es-MX"/>
        </w:rPr>
        <w:t xml:space="preserve">Colocar la señalización correcta  para facilitar y agilizar el tránsito vehicular en las comunidades. </w:t>
      </w:r>
    </w:p>
    <w:p w:rsidR="003F2A85" w:rsidRDefault="003F2A85" w:rsidP="003F2A85">
      <w:pPr>
        <w:numPr>
          <w:ilvl w:val="0"/>
          <w:numId w:val="10"/>
        </w:numPr>
        <w:spacing w:before="292"/>
        <w:ind w:left="357" w:hanging="357"/>
        <w:jc w:val="both"/>
        <w:rPr>
          <w:rFonts w:ascii="Arial" w:hAnsi="Arial"/>
          <w:lang w:val="es-MX"/>
        </w:rPr>
      </w:pPr>
      <w:r>
        <w:rPr>
          <w:rFonts w:ascii="Arial" w:hAnsi="Arial"/>
          <w:lang w:val="es-MX"/>
        </w:rPr>
        <w:t>Colocar los sanitarios móviles necesarios para las necesidades fisiológicas de los trabajadores</w:t>
      </w:r>
      <w:r>
        <w:rPr>
          <w:rFonts w:ascii="Arial" w:hAnsi="Arial"/>
          <w:b/>
          <w:lang w:val="es-MX"/>
        </w:rPr>
        <w:t xml:space="preserve">, </w:t>
      </w:r>
      <w:r>
        <w:rPr>
          <w:rFonts w:ascii="Arial" w:hAnsi="Arial"/>
          <w:lang w:val="es-MX"/>
        </w:rPr>
        <w:t xml:space="preserve">con la finalidad de evitar contaminación y transmisión de enfermedades. </w:t>
      </w:r>
    </w:p>
    <w:p w:rsidR="003F2A85" w:rsidRDefault="003F2A85" w:rsidP="003F2A85">
      <w:pPr>
        <w:numPr>
          <w:ilvl w:val="0"/>
          <w:numId w:val="10"/>
        </w:numPr>
        <w:spacing w:before="326"/>
        <w:ind w:left="357" w:hanging="357"/>
        <w:jc w:val="both"/>
        <w:rPr>
          <w:rFonts w:ascii="Arial" w:hAnsi="Arial"/>
          <w:lang w:val="es-MX"/>
        </w:rPr>
      </w:pPr>
      <w:r>
        <w:rPr>
          <w:rFonts w:ascii="Arial" w:hAnsi="Arial"/>
          <w:lang w:val="es-MX"/>
        </w:rPr>
        <w:t xml:space="preserve">Se procurara transportar los materiales que se vayan a utilizar en la obra, en fase húmeda dentro de vehículos tapados y propios para tal actividad. </w:t>
      </w:r>
    </w:p>
    <w:p w:rsidR="003F2A85" w:rsidRDefault="003F2A85" w:rsidP="003F2A85">
      <w:pPr>
        <w:numPr>
          <w:ilvl w:val="0"/>
          <w:numId w:val="10"/>
        </w:numPr>
        <w:spacing w:before="297"/>
        <w:ind w:left="357" w:hanging="357"/>
        <w:jc w:val="both"/>
        <w:rPr>
          <w:rFonts w:ascii="Arial" w:hAnsi="Arial"/>
          <w:lang w:val="es-MX"/>
        </w:rPr>
      </w:pPr>
      <w:r>
        <w:rPr>
          <w:rFonts w:ascii="Arial" w:hAnsi="Arial"/>
          <w:lang w:val="es-MX"/>
        </w:rPr>
        <w:t xml:space="preserve">La operación del  equipo y maquinaria deberá hacerse por operadores aptos que conozcan su trabajo para no realizar movimientos de tierra o material no contemplados en el proyecto. </w:t>
      </w:r>
    </w:p>
    <w:p w:rsidR="003F2A85" w:rsidRDefault="003F2A85" w:rsidP="003F2A85">
      <w:pPr>
        <w:numPr>
          <w:ilvl w:val="0"/>
          <w:numId w:val="10"/>
        </w:numPr>
        <w:spacing w:before="297"/>
        <w:jc w:val="both"/>
        <w:rPr>
          <w:rFonts w:ascii="Arial" w:hAnsi="Arial"/>
          <w:lang w:val="es-MX"/>
        </w:rPr>
      </w:pPr>
      <w:r>
        <w:rPr>
          <w:rFonts w:ascii="Arial" w:hAnsi="Arial"/>
          <w:lang w:val="es-MX"/>
        </w:rPr>
        <w:t>Los desperdicios de materiales no aprovechables o residuos sólidos no peligrosos que se genere por el personal que trabaje  en la obra deberán  disponerse en un sitio autorizado por la instancia municipal.</w:t>
      </w:r>
    </w:p>
    <w:p w:rsidR="003F2A85" w:rsidRDefault="003F2A85" w:rsidP="003F2A85">
      <w:pPr>
        <w:jc w:val="both"/>
        <w:rPr>
          <w:rFonts w:ascii="Arial" w:hAnsi="Arial"/>
          <w:b/>
          <w:lang w:val="es-MX"/>
        </w:rPr>
      </w:pPr>
    </w:p>
    <w:p w:rsidR="003F2A85" w:rsidRDefault="003F2A85" w:rsidP="003F2A85">
      <w:pPr>
        <w:numPr>
          <w:ilvl w:val="0"/>
          <w:numId w:val="10"/>
        </w:numPr>
        <w:jc w:val="both"/>
        <w:rPr>
          <w:rFonts w:ascii="Arial" w:hAnsi="Arial"/>
          <w:lang w:val="es-MX"/>
        </w:rPr>
      </w:pPr>
      <w:r>
        <w:rPr>
          <w:rFonts w:ascii="Arial" w:hAnsi="Arial"/>
          <w:lang w:val="es-MX"/>
        </w:rPr>
        <w:t xml:space="preserve">Los materiales asfálticos solo deberán manejarse en los sitios que, previo al inicio de la obra hayan sido propuestos para tal fin, además de dar cumplimiento a lo requerido conforme a  Ley. </w:t>
      </w:r>
    </w:p>
    <w:p w:rsidR="003F2A85" w:rsidRDefault="003F2A85" w:rsidP="003F2A85">
      <w:pPr>
        <w:numPr>
          <w:ilvl w:val="0"/>
          <w:numId w:val="10"/>
        </w:numPr>
        <w:spacing w:before="283"/>
        <w:jc w:val="both"/>
        <w:rPr>
          <w:rFonts w:ascii="Arial" w:hAnsi="Arial"/>
          <w:lang w:val="es-MX"/>
        </w:rPr>
      </w:pPr>
      <w:r>
        <w:rPr>
          <w:rFonts w:ascii="Arial" w:hAnsi="Arial"/>
          <w:lang w:val="es-MX"/>
        </w:rPr>
        <w:t xml:space="preserve">Prevenir derrames de combustibles en las áreas de trabajo y/o zonas de almacenamiento. En caso de que se presente una contingencia de esta naturaleza, es responsabilidad del contratista la remediación del sitio, conforme a las especificaciones exigidas por ley aplicables en materia. </w:t>
      </w:r>
    </w:p>
    <w:p w:rsidR="003F2A85" w:rsidRDefault="003F2A85" w:rsidP="003F2A85">
      <w:pPr>
        <w:numPr>
          <w:ilvl w:val="0"/>
          <w:numId w:val="10"/>
        </w:numPr>
        <w:spacing w:before="283"/>
        <w:jc w:val="both"/>
        <w:rPr>
          <w:rFonts w:ascii="Arial" w:hAnsi="Arial"/>
          <w:lang w:val="es-MX"/>
        </w:rPr>
      </w:pPr>
      <w:r>
        <w:rPr>
          <w:rFonts w:ascii="Arial" w:hAnsi="Arial"/>
          <w:lang w:val="es-MX"/>
        </w:rPr>
        <w:t>El personal que labore dentro de los frentes de trabajo, deberá contar con el equipo básico de protección y seguridad tal como: guantes, cascos, chalecos, botas, lentes protectores.</w:t>
      </w:r>
    </w:p>
    <w:p w:rsidR="003F2A85" w:rsidRDefault="003F2A85" w:rsidP="003F2A85">
      <w:pPr>
        <w:numPr>
          <w:ilvl w:val="0"/>
          <w:numId w:val="10"/>
        </w:numPr>
        <w:spacing w:before="283"/>
        <w:jc w:val="both"/>
        <w:rPr>
          <w:rFonts w:ascii="Arial" w:hAnsi="Arial"/>
          <w:lang w:val="es-MX"/>
        </w:rPr>
      </w:pPr>
      <w:r>
        <w:rPr>
          <w:rFonts w:ascii="Arial" w:hAnsi="Arial"/>
          <w:lang w:val="es-MX"/>
        </w:rPr>
        <w:t>Las personas que estén encargadas de dar las señales deberán contar con el siguiente equipo: casco ligero ajustado, botas, pantalón y camisola de color roja y las banderas de color rojo reflejante para hacer señales.</w:t>
      </w:r>
    </w:p>
    <w:p w:rsidR="003F2A85" w:rsidRDefault="003F2A85" w:rsidP="003F2A85">
      <w:pPr>
        <w:numPr>
          <w:ilvl w:val="0"/>
          <w:numId w:val="10"/>
        </w:numPr>
        <w:spacing w:before="278"/>
        <w:jc w:val="both"/>
        <w:rPr>
          <w:rFonts w:ascii="Arial" w:hAnsi="Arial"/>
          <w:lang w:val="es-MX"/>
        </w:rPr>
      </w:pPr>
      <w:r>
        <w:rPr>
          <w:rFonts w:ascii="Arial" w:hAnsi="Arial"/>
          <w:lang w:val="es-MX"/>
        </w:rPr>
        <w:t xml:space="preserve">Con la finalidad de reducir el ruido producido por los camiones y maquinaria, al inicio estos deberán estar en buenas condiciones de funcionamiento mecánico, y después se afinarán cada 3 meses, con lo que se pretende reducir el ruido que no deberá sobrepasar los máximos permisibles, según lo establecido por el reglamento para la prevención y control de la contaminación atmosférica, originada por la emisión de ruido, la intensidad de ruido se limitará a 79, 81 y 84 </w:t>
      </w:r>
      <w:proofErr w:type="spellStart"/>
      <w:r>
        <w:rPr>
          <w:rFonts w:ascii="Arial" w:hAnsi="Arial"/>
          <w:lang w:val="es-MX"/>
        </w:rPr>
        <w:t>db</w:t>
      </w:r>
      <w:proofErr w:type="spellEnd"/>
      <w:r>
        <w:rPr>
          <w:rFonts w:ascii="Arial" w:hAnsi="Arial"/>
          <w:lang w:val="es-MX"/>
        </w:rPr>
        <w:t xml:space="preserve"> para vehículos de 3,000 kg de peso bruto de 3,000 a 10,000 kg y de más de 10,000 kg, respectivamente.</w:t>
      </w:r>
    </w:p>
    <w:p w:rsidR="003F2A85" w:rsidRDefault="003F2A85" w:rsidP="003F2A85">
      <w:pPr>
        <w:numPr>
          <w:ilvl w:val="0"/>
          <w:numId w:val="10"/>
        </w:numPr>
        <w:spacing w:before="292"/>
        <w:jc w:val="both"/>
        <w:rPr>
          <w:rFonts w:ascii="Arial" w:hAnsi="Arial"/>
          <w:lang w:val="es-MX"/>
        </w:rPr>
      </w:pPr>
      <w:r>
        <w:rPr>
          <w:rFonts w:ascii="Arial" w:hAnsi="Arial"/>
          <w:lang w:val="es-MX"/>
        </w:rPr>
        <w:t xml:space="preserve">Los contaminantes producidos por la combustión se reducirán al estar en buenas condiciones de funcionamiento los motores, las afinaciones y cambios de aceite deben realizarse en talleres debidamente establecidos y regulados por el municipio o la autoridad respectiva. </w:t>
      </w:r>
    </w:p>
    <w:p w:rsidR="003F2A85" w:rsidRDefault="003F2A85" w:rsidP="003F2A85">
      <w:pPr>
        <w:numPr>
          <w:ilvl w:val="0"/>
          <w:numId w:val="10"/>
        </w:numPr>
        <w:spacing w:before="307"/>
        <w:jc w:val="both"/>
        <w:rPr>
          <w:rFonts w:ascii="Arial" w:hAnsi="Arial"/>
          <w:lang w:val="es-MX"/>
        </w:rPr>
      </w:pPr>
      <w:r>
        <w:rPr>
          <w:rFonts w:ascii="Arial" w:hAnsi="Arial"/>
          <w:lang w:val="es-MX"/>
        </w:rPr>
        <w:lastRenderedPageBreak/>
        <w:t xml:space="preserve">Obtener el material exclusivamente de los bancos localizados en el área adyacente, los cuales fueron ya previamente citados. </w:t>
      </w:r>
    </w:p>
    <w:p w:rsidR="003F2A85" w:rsidRDefault="003F2A85" w:rsidP="003F2A85">
      <w:pPr>
        <w:numPr>
          <w:ilvl w:val="0"/>
          <w:numId w:val="10"/>
        </w:numPr>
        <w:spacing w:before="278"/>
        <w:jc w:val="both"/>
        <w:rPr>
          <w:rFonts w:ascii="Arial" w:hAnsi="Arial"/>
          <w:lang w:val="es-MX"/>
        </w:rPr>
      </w:pPr>
      <w:r>
        <w:rPr>
          <w:rFonts w:ascii="Arial" w:hAnsi="Arial"/>
          <w:lang w:val="es-MX"/>
        </w:rPr>
        <w:t>El lavado, lubricación y cambios de aceite deberán hacerse periódicamente en talleres establecidos y debidamente autorizados, de ser necesario el cambio de aceite y grasa de la maquinaria en el lugar de trabajo, la contratista deberá habilitar una zona destinada para estas maniobras, garantizando la no afectación del suelo por derrames de aceites o grasa de la maquinaria, el aceite de desecho deberá almacenarse en tamos de 200 litros para su posterior reciclado.</w:t>
      </w:r>
    </w:p>
    <w:p w:rsidR="003F2A85" w:rsidRDefault="003F2A85" w:rsidP="003F2A85">
      <w:pPr>
        <w:numPr>
          <w:ilvl w:val="0"/>
          <w:numId w:val="10"/>
        </w:numPr>
        <w:spacing w:before="259"/>
        <w:jc w:val="both"/>
        <w:rPr>
          <w:rFonts w:ascii="Arial" w:hAnsi="Arial"/>
          <w:lang w:val="es-MX"/>
        </w:rPr>
      </w:pPr>
      <w:r>
        <w:rPr>
          <w:rFonts w:ascii="Arial" w:hAnsi="Arial"/>
          <w:lang w:val="es-MX"/>
        </w:rPr>
        <w:t xml:space="preserve">Se recomienda que se contraten hombres cuya edad oscile entre los 18 y 60 años. </w:t>
      </w:r>
    </w:p>
    <w:p w:rsidR="003F2A85" w:rsidRDefault="003F2A85" w:rsidP="003F2A85">
      <w:pPr>
        <w:numPr>
          <w:ilvl w:val="0"/>
          <w:numId w:val="10"/>
        </w:numPr>
        <w:spacing w:before="254"/>
        <w:jc w:val="both"/>
        <w:rPr>
          <w:rFonts w:ascii="Arial" w:hAnsi="Arial"/>
          <w:lang w:val="es-MX"/>
        </w:rPr>
      </w:pPr>
      <w:r>
        <w:rPr>
          <w:rFonts w:ascii="Arial" w:hAnsi="Arial"/>
          <w:lang w:val="es-MX"/>
        </w:rPr>
        <w:t xml:space="preserve">En la zona de trabajo durante la noche se deberán emplear mecheros de petróleo como señal. </w:t>
      </w:r>
    </w:p>
    <w:p w:rsidR="003F2A85" w:rsidRDefault="003F2A85" w:rsidP="003F2A85">
      <w:pPr>
        <w:numPr>
          <w:ilvl w:val="0"/>
          <w:numId w:val="10"/>
        </w:numPr>
        <w:spacing w:before="278"/>
        <w:jc w:val="both"/>
        <w:rPr>
          <w:rFonts w:ascii="Arial" w:hAnsi="Arial"/>
          <w:lang w:val="es-MX"/>
        </w:rPr>
      </w:pPr>
      <w:r>
        <w:rPr>
          <w:rFonts w:ascii="Arial" w:hAnsi="Arial"/>
          <w:lang w:val="es-MX"/>
        </w:rPr>
        <w:t xml:space="preserve">No se debe utilizar personal que esté excesivamente grueso o excesivamente delgado, ni que tenga enfermedades de corazón, pulmón o intestinales. </w:t>
      </w:r>
    </w:p>
    <w:p w:rsidR="003F2A85" w:rsidRDefault="003F2A85" w:rsidP="003F2A85">
      <w:pPr>
        <w:numPr>
          <w:ilvl w:val="0"/>
          <w:numId w:val="10"/>
        </w:numPr>
        <w:spacing w:before="283"/>
        <w:jc w:val="both"/>
        <w:rPr>
          <w:rFonts w:ascii="Arial" w:hAnsi="Arial"/>
          <w:lang w:val="es-MX"/>
        </w:rPr>
      </w:pPr>
      <w:r>
        <w:rPr>
          <w:rFonts w:ascii="Arial" w:hAnsi="Arial"/>
          <w:lang w:val="es-MX"/>
        </w:rPr>
        <w:t xml:space="preserve">En las áreas pobladas se instalarán focos y capuchones (cubeta roja de plástico), para mejorar la seguridad del usuario. </w:t>
      </w:r>
    </w:p>
    <w:p w:rsidR="003F2A85" w:rsidRDefault="003F2A85" w:rsidP="003F2A85">
      <w:pPr>
        <w:numPr>
          <w:ilvl w:val="0"/>
          <w:numId w:val="10"/>
        </w:numPr>
        <w:spacing w:before="283"/>
        <w:jc w:val="both"/>
        <w:rPr>
          <w:rFonts w:ascii="Arial" w:hAnsi="Arial"/>
          <w:lang w:val="es-MX"/>
        </w:rPr>
      </w:pPr>
      <w:r>
        <w:rPr>
          <w:rFonts w:ascii="Arial" w:hAnsi="Arial"/>
          <w:lang w:val="es-MX"/>
        </w:rPr>
        <w:t xml:space="preserve">El personal a contratar en la construcción, como albañiles o peones, </w:t>
      </w:r>
      <w:r w:rsidR="00A815E1">
        <w:rPr>
          <w:rFonts w:ascii="Arial" w:hAnsi="Arial"/>
          <w:lang w:val="es-MX"/>
        </w:rPr>
        <w:t>más</w:t>
      </w:r>
      <w:r>
        <w:rPr>
          <w:rFonts w:ascii="Arial" w:hAnsi="Arial"/>
          <w:lang w:val="es-MX"/>
        </w:rPr>
        <w:t xml:space="preserve"> adecuado en este caso es el que normalmente se dedica a las labores de campo.</w:t>
      </w:r>
    </w:p>
    <w:p w:rsidR="003F2A85" w:rsidRDefault="003F2A85" w:rsidP="003F2A85">
      <w:pPr>
        <w:jc w:val="both"/>
        <w:rPr>
          <w:rFonts w:ascii="Arial" w:hAnsi="Arial"/>
          <w:lang w:val="es-MX"/>
        </w:rPr>
      </w:pPr>
    </w:p>
    <w:p w:rsidR="003F2A85" w:rsidRDefault="003F2A85" w:rsidP="003F2A85">
      <w:pPr>
        <w:numPr>
          <w:ilvl w:val="0"/>
          <w:numId w:val="10"/>
        </w:numPr>
        <w:jc w:val="both"/>
        <w:rPr>
          <w:rFonts w:ascii="Arial" w:hAnsi="Arial"/>
          <w:lang w:val="es-MX"/>
        </w:rPr>
      </w:pPr>
      <w:r>
        <w:rPr>
          <w:rFonts w:ascii="Arial" w:hAnsi="Arial"/>
          <w:lang w:val="es-MX"/>
        </w:rPr>
        <w:t>Se colocarán señales preventivas, restrictivas e informativas, correspondientes y necesarias.</w:t>
      </w:r>
    </w:p>
    <w:p w:rsidR="003F2A85" w:rsidRDefault="003F2A85" w:rsidP="003F2A85">
      <w:pPr>
        <w:numPr>
          <w:ilvl w:val="0"/>
          <w:numId w:val="10"/>
        </w:numPr>
        <w:spacing w:before="288"/>
        <w:jc w:val="both"/>
        <w:rPr>
          <w:rFonts w:ascii="Arial" w:hAnsi="Arial"/>
          <w:lang w:val="es-MX"/>
        </w:rPr>
      </w:pPr>
      <w:r>
        <w:rPr>
          <w:rFonts w:ascii="Arial" w:hAnsi="Arial"/>
          <w:lang w:val="es-MX"/>
        </w:rPr>
        <w:t xml:space="preserve">Las brigadas deberán contar con botiquín de primeros auxilios. </w:t>
      </w:r>
    </w:p>
    <w:p w:rsidR="003F2A85" w:rsidRDefault="003F2A85" w:rsidP="003F2A85">
      <w:pPr>
        <w:numPr>
          <w:ilvl w:val="0"/>
          <w:numId w:val="10"/>
        </w:numPr>
        <w:spacing w:before="292"/>
        <w:jc w:val="both"/>
        <w:rPr>
          <w:rFonts w:ascii="Arial" w:hAnsi="Arial"/>
          <w:lang w:val="es-MX"/>
        </w:rPr>
      </w:pPr>
      <w:r>
        <w:rPr>
          <w:rFonts w:ascii="Arial" w:hAnsi="Arial"/>
          <w:lang w:val="es-MX"/>
        </w:rPr>
        <w:t xml:space="preserve">Todos los trabajadores al ser contratados por la compañía encargada de la obra deberán contar con servicio médico para que cuando exista algún accidente de inmediato sea trasladado a la clínica más cercana. </w:t>
      </w:r>
    </w:p>
    <w:p w:rsidR="003F2A85" w:rsidRDefault="003F2A85" w:rsidP="003F2A85">
      <w:pPr>
        <w:numPr>
          <w:ilvl w:val="0"/>
          <w:numId w:val="10"/>
        </w:numPr>
        <w:spacing w:before="273"/>
        <w:jc w:val="both"/>
        <w:rPr>
          <w:rFonts w:ascii="Arial" w:hAnsi="Arial"/>
          <w:lang w:val="es-MX"/>
        </w:rPr>
      </w:pPr>
      <w:r>
        <w:rPr>
          <w:rFonts w:ascii="Arial" w:hAnsi="Arial"/>
          <w:lang w:val="es-MX"/>
        </w:rPr>
        <w:t xml:space="preserve">Los trabajadores deberán tener agua potable para el consumo en suficientes cantidades, la que se tendrá almacenada en tambos de 200 </w:t>
      </w:r>
      <w:proofErr w:type="spellStart"/>
      <w:r>
        <w:rPr>
          <w:rFonts w:ascii="Arial" w:hAnsi="Arial"/>
          <w:lang w:val="es-MX"/>
        </w:rPr>
        <w:t>lt</w:t>
      </w:r>
      <w:proofErr w:type="spellEnd"/>
      <w:r>
        <w:rPr>
          <w:rFonts w:ascii="Arial" w:hAnsi="Arial"/>
          <w:lang w:val="es-MX"/>
        </w:rPr>
        <w:t xml:space="preserve">. debidamente limpios o en botellones de 20 y 5 litros de presentación comercial. </w:t>
      </w:r>
    </w:p>
    <w:p w:rsidR="003F2A85" w:rsidRDefault="003F2A85" w:rsidP="003F2A85">
      <w:pPr>
        <w:numPr>
          <w:ilvl w:val="0"/>
          <w:numId w:val="10"/>
        </w:numPr>
        <w:spacing w:before="292"/>
        <w:jc w:val="both"/>
        <w:rPr>
          <w:rFonts w:ascii="Arial" w:hAnsi="Arial"/>
          <w:lang w:val="es-MX"/>
        </w:rPr>
      </w:pPr>
      <w:r>
        <w:rPr>
          <w:rFonts w:ascii="Arial" w:hAnsi="Arial"/>
          <w:lang w:val="es-MX"/>
        </w:rPr>
        <w:t xml:space="preserve">El diseño de los terraplenes y el tratamiento que se de a la sección transversal  es de gran importancia en lo que se refiere al impacto en el medio, a los costos de conservación y a la integración del camino en el paisaje. </w:t>
      </w:r>
    </w:p>
    <w:p w:rsidR="003F2A85" w:rsidRDefault="003F2A85" w:rsidP="003F2A85">
      <w:pPr>
        <w:numPr>
          <w:ilvl w:val="0"/>
          <w:numId w:val="10"/>
        </w:numPr>
        <w:spacing w:before="278"/>
        <w:jc w:val="both"/>
        <w:rPr>
          <w:rFonts w:ascii="Arial" w:hAnsi="Arial"/>
          <w:lang w:val="es-MX"/>
        </w:rPr>
      </w:pPr>
      <w:r>
        <w:rPr>
          <w:rFonts w:ascii="Arial" w:hAnsi="Arial"/>
          <w:lang w:val="es-MX"/>
        </w:rPr>
        <w:t xml:space="preserve">La erosión de los taludes en los cortes más o menos profundos que se hacen en el terreno para alojar los caminos, es el elemento más importante en la producción de azolves, deben adoptarse medidas extremas para reducir este efecto que contribuye directamente al deterioro del  medio y al incremento de los costos de conservación. </w:t>
      </w:r>
    </w:p>
    <w:p w:rsidR="003F2A85" w:rsidRDefault="003F2A85" w:rsidP="003F2A85">
      <w:pPr>
        <w:numPr>
          <w:ilvl w:val="0"/>
          <w:numId w:val="10"/>
        </w:numPr>
        <w:spacing w:before="259"/>
        <w:jc w:val="both"/>
        <w:rPr>
          <w:rFonts w:ascii="Arial" w:hAnsi="Arial"/>
          <w:lang w:val="es-MX"/>
        </w:rPr>
      </w:pPr>
      <w:r>
        <w:rPr>
          <w:rFonts w:ascii="Arial" w:hAnsi="Arial"/>
          <w:lang w:val="es-MX"/>
        </w:rPr>
        <w:t xml:space="preserve">El sistema de drenaje del camino debe eliminar las aguas que lleguen al derecho de vía, en forma rápida, directa y segura, en armonía con el sistema de drenaje natural de la zona. </w:t>
      </w:r>
    </w:p>
    <w:p w:rsidR="003F2A85" w:rsidRDefault="003F2A85" w:rsidP="003F2A85">
      <w:pPr>
        <w:numPr>
          <w:ilvl w:val="0"/>
          <w:numId w:val="10"/>
        </w:numPr>
        <w:spacing w:before="264"/>
        <w:jc w:val="both"/>
        <w:rPr>
          <w:rFonts w:ascii="Arial" w:hAnsi="Arial"/>
          <w:lang w:val="es-MX"/>
        </w:rPr>
      </w:pPr>
      <w:r>
        <w:rPr>
          <w:rFonts w:ascii="Arial" w:hAnsi="Arial"/>
          <w:lang w:val="es-MX"/>
        </w:rPr>
        <w:t xml:space="preserve">No realizar préstamos laterales y en caso extremo, serán extensos y someros, para  evitar el drenaje y desecación de las fajas de tierra adyacente, que al perder su humedad son incapaces de sustentar una cubierta vegetal natural o artificial. </w:t>
      </w:r>
    </w:p>
    <w:p w:rsidR="003F2A85" w:rsidRDefault="003F2A85" w:rsidP="003F2A85">
      <w:pPr>
        <w:numPr>
          <w:ilvl w:val="0"/>
          <w:numId w:val="10"/>
        </w:numPr>
        <w:spacing w:before="268"/>
        <w:jc w:val="both"/>
        <w:rPr>
          <w:rFonts w:ascii="Arial" w:hAnsi="Arial"/>
          <w:lang w:val="es-MX"/>
        </w:rPr>
      </w:pPr>
      <w:r>
        <w:rPr>
          <w:rFonts w:ascii="Arial" w:hAnsi="Arial"/>
          <w:lang w:val="es-MX"/>
        </w:rPr>
        <w:t xml:space="preserve">El manejo de los desperdicios de la construcción debe considerarse como parte integrante del proyecto y quedar bajo el control directo o ser normada por la residencia de la secretaría de comunicaciones y transportes. </w:t>
      </w:r>
    </w:p>
    <w:p w:rsidR="003F2A85" w:rsidRDefault="003F2A85" w:rsidP="003F2A85">
      <w:pPr>
        <w:numPr>
          <w:ilvl w:val="0"/>
          <w:numId w:val="10"/>
        </w:numPr>
        <w:spacing w:before="288"/>
        <w:jc w:val="both"/>
        <w:rPr>
          <w:rFonts w:ascii="Arial" w:hAnsi="Arial"/>
          <w:lang w:val="es-MX"/>
        </w:rPr>
      </w:pPr>
      <w:r>
        <w:rPr>
          <w:rFonts w:ascii="Arial" w:hAnsi="Arial"/>
          <w:lang w:val="es-MX"/>
        </w:rPr>
        <w:t>Cumplir con los siguientes lineamientos para la disposición adecuada del tipo de residuo que se generen en las diferentes etapas del Proyecto</w:t>
      </w:r>
    </w:p>
    <w:p w:rsidR="003F2A85" w:rsidRDefault="003F2A85" w:rsidP="003F2A85">
      <w:pPr>
        <w:numPr>
          <w:ilvl w:val="0"/>
          <w:numId w:val="17"/>
        </w:numPr>
        <w:spacing w:before="288"/>
        <w:jc w:val="both"/>
        <w:rPr>
          <w:rFonts w:ascii="Arial" w:hAnsi="Arial"/>
          <w:lang w:val="es-MX"/>
        </w:rPr>
      </w:pPr>
      <w:r>
        <w:rPr>
          <w:rFonts w:ascii="Arial" w:hAnsi="Arial"/>
          <w:lang w:val="es-MX"/>
        </w:rPr>
        <w:lastRenderedPageBreak/>
        <w:t>Los sólidos domésticos (materia orgánica principalmente), serán depositados en contenedores con tapa, y ubicados estratégicamente en las áreas de generación. Su disposición final se realizará donde la autoridad local determine de forma periódica adecuada, a efecto de evitar tanto su dispersión como la proliferación de fauna nociva.</w:t>
      </w:r>
    </w:p>
    <w:p w:rsidR="003F2A85" w:rsidRDefault="003F2A85" w:rsidP="003F2A85">
      <w:pPr>
        <w:numPr>
          <w:ilvl w:val="0"/>
          <w:numId w:val="17"/>
        </w:numPr>
        <w:spacing w:before="288"/>
        <w:jc w:val="both"/>
        <w:rPr>
          <w:rFonts w:ascii="Arial" w:hAnsi="Arial"/>
          <w:lang w:val="es-MX"/>
        </w:rPr>
      </w:pPr>
      <w:r>
        <w:rPr>
          <w:rFonts w:ascii="Arial" w:hAnsi="Arial"/>
          <w:lang w:val="es-MX"/>
        </w:rPr>
        <w:t>A fin de dar cumplimiento a la NOM-059-SEMARNAT-2001 y de esta forma evitar afectaciones  las especies de vida silvestre de la zona, en particular de aquellas especies amenazadas, endémicas  o en peligro de extinción que estén bajo algún estatus de protección se deberá observar lo siguiente:</w:t>
      </w:r>
    </w:p>
    <w:p w:rsidR="003F2A85" w:rsidRDefault="003F2A85" w:rsidP="003F2A85">
      <w:pPr>
        <w:spacing w:before="288"/>
        <w:ind w:left="360"/>
        <w:jc w:val="both"/>
        <w:rPr>
          <w:rFonts w:ascii="Arial" w:hAnsi="Arial"/>
          <w:lang w:val="es-MX"/>
        </w:rPr>
      </w:pPr>
      <w:r>
        <w:rPr>
          <w:rFonts w:ascii="Arial" w:hAnsi="Arial"/>
          <w:lang w:val="es-MX"/>
        </w:rPr>
        <w:t>1.- Queda estrictamente prohibido la comercialización, caza, captura y/o tráfico de las especies de flora y fauna silvestre que se encuentren en el área de influencia del Proyecto, especialmente de aquellas de interés cinegético, aves canoras y de ornato, asimismo, las incluidas en la norma antes mencionada.</w:t>
      </w:r>
    </w:p>
    <w:p w:rsidR="003F2A85" w:rsidRDefault="003F2A85" w:rsidP="003F2A85">
      <w:pPr>
        <w:spacing w:before="288"/>
        <w:ind w:left="360"/>
        <w:jc w:val="both"/>
        <w:rPr>
          <w:rFonts w:ascii="Arial" w:hAnsi="Arial"/>
          <w:lang w:val="es-MX"/>
        </w:rPr>
      </w:pPr>
      <w:r>
        <w:rPr>
          <w:rFonts w:ascii="Arial" w:hAnsi="Arial"/>
          <w:lang w:val="es-MX"/>
        </w:rPr>
        <w:t>2.- Permitir el avance paulatino de la fauna de lento desplazamiento.</w:t>
      </w:r>
    </w:p>
    <w:p w:rsidR="003F2A85" w:rsidRDefault="003F2A85" w:rsidP="003F2A85">
      <w:pPr>
        <w:numPr>
          <w:ilvl w:val="0"/>
          <w:numId w:val="18"/>
        </w:numPr>
        <w:spacing w:before="288"/>
        <w:jc w:val="both"/>
        <w:rPr>
          <w:rFonts w:ascii="Arial" w:hAnsi="Arial"/>
          <w:lang w:val="es-MX"/>
        </w:rPr>
      </w:pPr>
      <w:r>
        <w:rPr>
          <w:rFonts w:ascii="Arial" w:hAnsi="Arial"/>
          <w:lang w:val="es-MX"/>
        </w:rPr>
        <w:t>Queda estrictamente prohibido al Contratista:</w:t>
      </w:r>
    </w:p>
    <w:p w:rsidR="003F2A85" w:rsidRDefault="003F2A85" w:rsidP="003F2A85">
      <w:pPr>
        <w:spacing w:before="288"/>
        <w:ind w:left="360"/>
        <w:jc w:val="both"/>
        <w:rPr>
          <w:rFonts w:ascii="Arial" w:hAnsi="Arial"/>
          <w:lang w:val="es-MX"/>
        </w:rPr>
      </w:pPr>
      <w:r>
        <w:rPr>
          <w:rFonts w:ascii="Arial" w:hAnsi="Arial"/>
          <w:lang w:val="es-MX"/>
        </w:rPr>
        <w:t>1.- Depositar cualquier tipo de residuos a cuerpos de agua cercanos;</w:t>
      </w:r>
    </w:p>
    <w:p w:rsidR="003F2A85" w:rsidRDefault="003F2A85" w:rsidP="003F2A85">
      <w:pPr>
        <w:spacing w:before="288"/>
        <w:ind w:left="360"/>
        <w:jc w:val="both"/>
        <w:rPr>
          <w:rFonts w:ascii="Arial" w:hAnsi="Arial"/>
          <w:lang w:val="es-MX"/>
        </w:rPr>
      </w:pPr>
      <w:r>
        <w:rPr>
          <w:rFonts w:ascii="Arial" w:hAnsi="Arial"/>
          <w:lang w:val="es-MX"/>
        </w:rPr>
        <w:t>2.- Realizar actividades fuera de los límites del área del Proyecto.</w:t>
      </w:r>
    </w:p>
    <w:p w:rsidR="003F2A85" w:rsidRDefault="003F2A85" w:rsidP="003F2A85">
      <w:pPr>
        <w:spacing w:before="288"/>
        <w:ind w:left="360"/>
        <w:jc w:val="both"/>
        <w:rPr>
          <w:rFonts w:ascii="Arial" w:hAnsi="Arial"/>
          <w:lang w:val="es-MX"/>
        </w:rPr>
      </w:pPr>
      <w:r>
        <w:rPr>
          <w:rFonts w:ascii="Arial" w:hAnsi="Arial"/>
          <w:lang w:val="es-MX"/>
        </w:rPr>
        <w:t>3.- Quemar residuos, domésticos y peligrosos que puedan provocar un incendio durante su desarrollo y operación del Proyecto.</w:t>
      </w:r>
    </w:p>
    <w:p w:rsidR="003F2A85" w:rsidRDefault="003F2A85" w:rsidP="003F2A85">
      <w:pPr>
        <w:spacing w:before="288"/>
        <w:ind w:left="360"/>
        <w:jc w:val="both"/>
        <w:rPr>
          <w:rFonts w:ascii="Arial" w:hAnsi="Arial"/>
          <w:lang w:val="es-MX"/>
        </w:rPr>
      </w:pPr>
      <w:r>
        <w:rPr>
          <w:rFonts w:ascii="Arial" w:hAnsi="Arial"/>
          <w:lang w:val="es-MX"/>
        </w:rPr>
        <w:t>4.- Realizar el aprovechamiento y/o extracción de flora y fauna catalogada en la Norma Oficial Mexicana NOM-059-SEMARNAT-2001.</w:t>
      </w:r>
    </w:p>
    <w:p w:rsidR="003F2A85" w:rsidRDefault="003F2A85" w:rsidP="003F2A85">
      <w:pPr>
        <w:spacing w:before="288"/>
        <w:ind w:left="360"/>
        <w:jc w:val="both"/>
        <w:rPr>
          <w:rFonts w:ascii="Arial" w:hAnsi="Arial"/>
          <w:lang w:val="es-MX"/>
        </w:rPr>
      </w:pPr>
      <w:r>
        <w:rPr>
          <w:rFonts w:ascii="Arial" w:hAnsi="Arial"/>
          <w:lang w:val="es-MX"/>
        </w:rPr>
        <w:t>5.- Abrir bancos de material. El material que se utilizará durante los trabajos de operación y mantenimientos, se obtendrá a través de bancos en operación que cuenten con autorización correspondiente.</w:t>
      </w:r>
    </w:p>
    <w:p w:rsidR="003F2A85" w:rsidRDefault="003F2A85" w:rsidP="003F2A85">
      <w:pPr>
        <w:spacing w:before="288"/>
        <w:ind w:left="360"/>
        <w:jc w:val="both"/>
        <w:rPr>
          <w:rFonts w:ascii="Arial" w:hAnsi="Arial"/>
          <w:lang w:val="es-MX"/>
        </w:rPr>
      </w:pPr>
      <w:r>
        <w:rPr>
          <w:rFonts w:ascii="Arial" w:hAnsi="Arial"/>
          <w:lang w:val="es-MX"/>
        </w:rPr>
        <w:t xml:space="preserve">En caso de que en cualquier etapa del Proyecto, se generen o manejen residuos que por sus propiedades físicas, químicas o biológicas tengan características de peligrosidad, de acuerdo con la Norma Oficial Mexicana NOM-052-SEMARNAT-2003, que establece las características de los residuos peligrosos, el listado de los mismos y los </w:t>
      </w:r>
      <w:r w:rsidR="00A815E1">
        <w:rPr>
          <w:rFonts w:ascii="Arial" w:hAnsi="Arial"/>
          <w:lang w:val="es-MX"/>
        </w:rPr>
        <w:t>límites</w:t>
      </w:r>
      <w:r>
        <w:rPr>
          <w:rFonts w:ascii="Arial" w:hAnsi="Arial"/>
          <w:lang w:val="es-MX"/>
        </w:rPr>
        <w:t xml:space="preserve"> que hacen a un residuo peligroso por su toxicidad al ambiente, deberán ser manejados según lo previsto por la legislación vigente en la materia.</w:t>
      </w:r>
    </w:p>
    <w:p w:rsidR="003F2A85" w:rsidRDefault="003F2A85" w:rsidP="003F2A85">
      <w:pPr>
        <w:numPr>
          <w:ilvl w:val="0"/>
          <w:numId w:val="18"/>
        </w:numPr>
        <w:spacing w:before="288"/>
        <w:jc w:val="both"/>
        <w:rPr>
          <w:rFonts w:ascii="Arial" w:hAnsi="Arial"/>
          <w:lang w:val="es-MX"/>
        </w:rPr>
      </w:pPr>
      <w:r>
        <w:rPr>
          <w:rFonts w:ascii="Arial" w:hAnsi="Arial"/>
          <w:lang w:val="es-MX"/>
        </w:rPr>
        <w:t>El Contratista, deberá efectuar el riego en las zonas de trabajo, con el fin de reducir la generación de polvos. Esta medida se deberá reforzar con riesgos adicionales cuando los trabajos se realicen en zonas cercanas a centros de población.</w:t>
      </w:r>
    </w:p>
    <w:p w:rsidR="003F2A85" w:rsidRDefault="003F2A85" w:rsidP="003F2A85">
      <w:pPr>
        <w:jc w:val="both"/>
        <w:rPr>
          <w:rFonts w:ascii="Arial" w:hAnsi="Arial"/>
          <w:b/>
          <w:lang w:val="es-MX"/>
        </w:rPr>
      </w:pPr>
    </w:p>
    <w:p w:rsidR="003F2A85" w:rsidRDefault="003F2A85" w:rsidP="003F2A85">
      <w:pPr>
        <w:pStyle w:val="Textoindependiente"/>
        <w:jc w:val="center"/>
        <w:rPr>
          <w:b/>
          <w:lang w:val="es-MX"/>
        </w:rPr>
      </w:pPr>
    </w:p>
    <w:p w:rsidR="003F2A85" w:rsidRDefault="003F2A85" w:rsidP="003F2A85">
      <w:pPr>
        <w:pStyle w:val="Textoindependiente"/>
        <w:jc w:val="center"/>
        <w:rPr>
          <w:b/>
          <w:lang w:val="es-MX"/>
        </w:rPr>
      </w:pPr>
      <w:r>
        <w:rPr>
          <w:b/>
          <w:lang w:val="es-MX"/>
        </w:rPr>
        <w:t>OBLIGACIONES DEL CONTRATISTA PARA EL CONTROL DE LA OBRA EJECUTADA Y PARA MANTENER LA CONTINUIDAD DEL TRANSITO</w:t>
      </w:r>
    </w:p>
    <w:p w:rsidR="003F2A85" w:rsidRDefault="003F2A85" w:rsidP="003F2A85">
      <w:pPr>
        <w:pStyle w:val="Textoindependiente"/>
        <w:jc w:val="center"/>
        <w:rPr>
          <w:b/>
          <w:lang w:val="es-MX"/>
        </w:rPr>
      </w:pPr>
    </w:p>
    <w:p w:rsidR="003F2A85" w:rsidRDefault="003F2A85" w:rsidP="003F2A85">
      <w:pPr>
        <w:jc w:val="both"/>
        <w:rPr>
          <w:rFonts w:ascii="Arial" w:hAnsi="Arial"/>
          <w:lang w:val="es-MX"/>
        </w:rPr>
      </w:pPr>
    </w:p>
    <w:p w:rsidR="003F2A85" w:rsidRPr="003215AE" w:rsidRDefault="003F2A85" w:rsidP="003F2A85">
      <w:pPr>
        <w:pStyle w:val="Textoindependiente3"/>
        <w:ind w:right="0"/>
        <w:rPr>
          <w:i w:val="0"/>
          <w:color w:val="0000FF"/>
          <w:sz w:val="20"/>
        </w:rPr>
      </w:pPr>
      <w:r w:rsidRPr="00A477D2">
        <w:rPr>
          <w:i w:val="0"/>
          <w:sz w:val="20"/>
        </w:rPr>
        <w:t xml:space="preserve">Conforme lo previene la Norma N-CAL-1-01 (Ejecución del Control de Calidad durante la Construcción o Conservación), parte 1. Control de Calidad, del Libro CAL. CONTROL Y ASEGURAMIENTO DE LA CALIDAD de la Normativa para la Infraestructura del Transporte de esta Dependencia, el Contratista estará obligado a mantener un laboratorio de campo con el personal, equipo y demás elementos necesarios para que pueda controlar adecuadamente la calidad de los materiales de construcción y de la obra ejecutada. </w:t>
      </w:r>
      <w:r w:rsidRPr="00B13721">
        <w:rPr>
          <w:i w:val="0"/>
          <w:sz w:val="20"/>
        </w:rPr>
        <w:t>Dicho laboratorio de control de calidad, no debe tener ningún contrato de servicios de verificación de calidad en la Secretaría de Comunicaciones y Transportes y deberá</w:t>
      </w:r>
      <w:r w:rsidRPr="00B13721">
        <w:rPr>
          <w:i w:val="0"/>
          <w:sz w:val="20"/>
          <w:lang w:val="es-ES_tradnl"/>
        </w:rPr>
        <w:t xml:space="preserve"> </w:t>
      </w:r>
      <w:r w:rsidRPr="00A477D2">
        <w:rPr>
          <w:i w:val="0"/>
          <w:sz w:val="20"/>
          <w:lang w:val="es-ES_tradnl"/>
        </w:rPr>
        <w:t xml:space="preserve">cumplir con los requisitos necesarios para llevar el control </w:t>
      </w:r>
      <w:r w:rsidRPr="00A477D2">
        <w:rPr>
          <w:i w:val="0"/>
          <w:sz w:val="20"/>
          <w:lang w:val="es-ES_tradnl"/>
        </w:rPr>
        <w:lastRenderedPageBreak/>
        <w:t>de calidad de la obra contratada durante su ejecución</w:t>
      </w:r>
      <w:r w:rsidRPr="00A477D2">
        <w:rPr>
          <w:b/>
          <w:i w:val="0"/>
          <w:sz w:val="20"/>
          <w:lang w:val="es-ES_tradnl"/>
        </w:rPr>
        <w:t>.</w:t>
      </w:r>
      <w:r w:rsidRPr="00A477D2">
        <w:rPr>
          <w:i w:val="0"/>
          <w:sz w:val="20"/>
          <w:lang w:val="es-ES_tradnl"/>
        </w:rPr>
        <w:t xml:space="preserve"> El contratista queda obligado a obtener los reportes de control de calidad de los productos asfálticos que reciba del proveedor, entregando copia de ello a la Secretaría para su aprobación, también se obliga a efectuar él número y tipo de ensayes   de acuerdo a tabla que se muestra a continuación (Criterio de muestro y pruebas por aplicar en el control de calidad de las obras a cargo de la SCT),</w:t>
      </w:r>
      <w:r>
        <w:rPr>
          <w:i w:val="0"/>
          <w:sz w:val="20"/>
          <w:lang w:val="es-ES_tradnl"/>
        </w:rPr>
        <w:t xml:space="preserve"> </w:t>
      </w:r>
      <w:r w:rsidRPr="00A477D2">
        <w:rPr>
          <w:i w:val="0"/>
          <w:sz w:val="20"/>
          <w:lang w:val="es-ES_tradnl"/>
        </w:rPr>
        <w:t>y como lo establecen las normas de la Secretaría. El Contratista deberá entregar al Residente de Obra de ésta Secretaría, los reportes de control de calidad en forma semanal, además debe  entregar los reportes de las pruebas respectivas a la Secretaría, junto con los números generadores y álbum fotográfico y larguillo de avance detallado que amparen los trabajos ejecutados en el periodo de la estimación correspondiente.</w:t>
      </w:r>
    </w:p>
    <w:p w:rsidR="003F2A85" w:rsidRDefault="003F2A85" w:rsidP="003F2A85">
      <w:pPr>
        <w:pStyle w:val="Textoindependiente"/>
        <w:tabs>
          <w:tab w:val="left" w:pos="0"/>
        </w:tabs>
        <w:jc w:val="both"/>
        <w:rPr>
          <w:rFonts w:cs="Arial"/>
          <w:sz w:val="20"/>
          <w:lang w:val="es-ES_tradnl"/>
        </w:rPr>
      </w:pPr>
    </w:p>
    <w:p w:rsidR="003F2A85" w:rsidRDefault="003F2A85" w:rsidP="003F2A85">
      <w:pPr>
        <w:pStyle w:val="Textoindependiente3"/>
        <w:ind w:right="0"/>
        <w:rPr>
          <w:i w:val="0"/>
          <w:sz w:val="20"/>
          <w:lang w:val="es-ES_tradnl"/>
        </w:rPr>
      </w:pPr>
      <w:r w:rsidRPr="003215AE">
        <w:rPr>
          <w:rFonts w:cs="Arial"/>
          <w:i w:val="0"/>
          <w:sz w:val="20"/>
          <w:lang w:val="es-ES_tradnl"/>
        </w:rPr>
        <w:t>El laboratorio deberá instalarse antes del inicio de los trabajos con el tiempo suficiente para efectuar los estudios y pruebas necesarias para garantizar que la ejecución de la Obra se haga de acuerdo a lo estipulado en las Normas de Calidad de la Secretaría; en el entendido de que no se le permitirá iniciar ningún tipo de trabajo si no se cumple con esta disposición.</w:t>
      </w:r>
    </w:p>
    <w:p w:rsidR="003F2A85" w:rsidRDefault="003F2A85" w:rsidP="003F2A85">
      <w:pPr>
        <w:pStyle w:val="Textoindependiente3"/>
        <w:ind w:right="0"/>
        <w:rPr>
          <w:i w:val="0"/>
          <w:sz w:val="20"/>
          <w:lang w:val="es-ES_tradnl"/>
        </w:rPr>
      </w:pPr>
    </w:p>
    <w:p w:rsidR="003F2A85" w:rsidRDefault="003F2A85" w:rsidP="003F2A85">
      <w:pPr>
        <w:pStyle w:val="Textoindependiente3"/>
        <w:ind w:right="0"/>
        <w:rPr>
          <w:i w:val="0"/>
          <w:sz w:val="20"/>
          <w:lang w:val="es-ES_tradnl"/>
        </w:rPr>
      </w:pPr>
    </w:p>
    <w:p w:rsidR="003F2A85" w:rsidRDefault="003F2A85" w:rsidP="003F2A85">
      <w:pPr>
        <w:pStyle w:val="Textoindependiente3"/>
        <w:ind w:right="0"/>
        <w:rPr>
          <w:i w:val="0"/>
          <w:sz w:val="20"/>
          <w:lang w:val="es-ES_tradnl"/>
        </w:rPr>
      </w:pPr>
    </w:p>
    <w:p w:rsidR="003F2A85" w:rsidRDefault="003F2A85" w:rsidP="003F2A85">
      <w:pPr>
        <w:pStyle w:val="Textoindependiente3"/>
        <w:ind w:right="0"/>
        <w:rPr>
          <w:i w:val="0"/>
          <w:sz w:val="20"/>
          <w:lang w:val="es-ES_tradnl"/>
        </w:rPr>
      </w:pPr>
    </w:p>
    <w:p w:rsidR="003F2A85" w:rsidRDefault="003F2A85" w:rsidP="003F2A85">
      <w:pPr>
        <w:pStyle w:val="Textoindependiente3"/>
        <w:ind w:right="0"/>
        <w:rPr>
          <w:i w:val="0"/>
          <w:sz w:val="20"/>
          <w:lang w:val="es-ES_tradnl"/>
        </w:rPr>
      </w:pPr>
    </w:p>
    <w:p w:rsidR="003F2A85" w:rsidRDefault="003F2A85" w:rsidP="003F2A85">
      <w:pPr>
        <w:pStyle w:val="Textoindependiente3"/>
        <w:ind w:right="0"/>
        <w:rPr>
          <w:i w:val="0"/>
          <w:sz w:val="20"/>
          <w:lang w:val="es-ES_tradnl"/>
        </w:rPr>
      </w:pPr>
    </w:p>
    <w:p w:rsidR="003F2A85" w:rsidRDefault="003F2A85" w:rsidP="003F2A85">
      <w:pPr>
        <w:pStyle w:val="Textoindependiente3"/>
        <w:ind w:right="0"/>
        <w:rPr>
          <w:i w:val="0"/>
          <w:sz w:val="20"/>
          <w:lang w:val="es-ES_tradnl"/>
        </w:rPr>
      </w:pPr>
    </w:p>
    <w:p w:rsidR="003F2A85" w:rsidRPr="003215AE" w:rsidRDefault="003F2A85" w:rsidP="003F2A85">
      <w:pPr>
        <w:pStyle w:val="Textoindependiente3"/>
        <w:ind w:right="0"/>
        <w:rPr>
          <w:i w:val="0"/>
          <w:sz w:val="20"/>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FC5F14" w:rsidP="003F2A85">
      <w:pPr>
        <w:jc w:val="both"/>
        <w:rPr>
          <w:rFonts w:ascii="Arial" w:hAnsi="Arial"/>
          <w:lang w:val="es-MX"/>
        </w:rPr>
      </w:pPr>
      <w:r w:rsidRPr="00FC5F14">
        <w:rPr>
          <w:rFonts w:cs="Arial"/>
          <w:noProof/>
          <w:lang w:val="es-MX" w:eastAsia="es-MX"/>
        </w:rPr>
        <w:pict>
          <v:group id="Grupo 69" o:spid="_x0000_s1026" style="position:absolute;left:0;text-align:left;margin-left:-39.75pt;margin-top:1.95pt;width:519pt;height:301.5pt;z-index:251727872" coordorigin="972,3569" coordsize="10659,8098"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0" o:spid="_x0000_s1027" type="#_x0000_t75" style="position:absolute;left:972;top:3569;width:10659;height:809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iV8dHBAAAA2wAAAA8AAABkcnMvZG93bnJldi54bWxET01rAjEQvQv+hzCCt5q1llZWo2ihoFCF&#10;tR48Dptxd3EzSTdR03/fHASPj/c9X0bTiht1vrGsYDzKQBCXVjdcKTj+fL1MQfiArLG1TAr+yMNy&#10;0e/NMdf2zgXdDqESKYR9jgrqEFwupS9rMuhH1hEn7mw7gyHBrpK6w3sKN618zbJ3abDh1FCjo8+a&#10;ysvhahS474kv2rMstvtdsXbVb7ye3qJSw0FczUAEiuEpfrg3WsFHWp++pB8gF/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MiV8dHBAAAA2wAAAA8AAAAAAAAAAAAAAAAAnwIA&#10;AGRycy9kb3ducmV2LnhtbFBLBQYAAAAABAAEAPcAAACNAwAAAAA=&#10;">
              <v:imagedata r:id="rId7" o:title=""/>
            </v:shape>
            <v:shapetype id="_x0000_t202" coordsize="21600,21600" o:spt="202" path="m,l,21600r21600,l21600,xe">
              <v:stroke joinstyle="miter"/>
              <v:path gradientshapeok="t" o:connecttype="rect"/>
            </v:shapetype>
            <v:shape id="Cuadro de texto 2" o:spid="_x0000_s1028" type="#_x0000_t202" style="position:absolute;left:1644;top:3809;width:2608;height:41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7RsMA&#10;AADbAAAADwAAAGRycy9kb3ducmV2LnhtbESP0WrCQBRE34X+w3ILfZG6UaxpUzdBC0petX7ANXtN&#10;QrN3Q3Y1yd+7gtDHYWbOMOtsMI24UedqywrmswgEcWF1zaWC0+/u/ROE88gaG8ukYCQHWfoyWWOi&#10;bc8Huh19KQKEXYIKKu/bREpXVGTQzWxLHLyL7Qz6ILtS6g77ADeNXETRShqsOSxU2NJPRcXf8WoU&#10;XPJ++vHVn/f+FB+Wqy3W8dmOSr29DptvEJ4G/x9+tnOtIJ7D40v4ATK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7RsMAAADbAAAADwAAAAAAAAAAAAAAAACYAgAAZHJzL2Rv&#10;d25yZXYueG1sUEsFBgAAAAAEAAQA9QAAAIgDAAAAAA==&#10;" stroked="f">
              <v:textbox>
                <w:txbxContent>
                  <w:p w:rsidR="00C573F8" w:rsidRPr="00766967" w:rsidRDefault="00C573F8" w:rsidP="003F2A85">
                    <w:pPr>
                      <w:rPr>
                        <w:lang w:val="es-MX"/>
                      </w:rPr>
                    </w:pPr>
                  </w:p>
                </w:txbxContent>
              </v:textbox>
            </v:shape>
          </v:group>
        </w:pic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p>
    <w:p w:rsidR="003F2A85" w:rsidRDefault="003F2A85" w:rsidP="003F2A85">
      <w:pPr>
        <w:jc w:val="both"/>
        <w:rPr>
          <w:rFonts w:ascii="Arial" w:hAnsi="Arial"/>
          <w:lang w:val="es-MX"/>
        </w:rPr>
      </w:pPr>
      <w:r>
        <w:rPr>
          <w:rFonts w:ascii="Arial" w:hAnsi="Arial"/>
          <w:lang w:val="es-MX"/>
        </w:rPr>
        <w:t>El Contratista estará obligado a tomar todas las providencias que sean necesarias para mantener la continuidad y fluidez del tránsito en este tramo y reducir al mínimo las molestias que se ocasionen a los usuarios con motivo de las obra; los montos  generados por estas desviaciones se deberán considerar en sus costos indirectos.</w:t>
      </w:r>
    </w:p>
    <w:p w:rsidR="003F2A85" w:rsidRDefault="003F2A85" w:rsidP="003F2A85">
      <w:pPr>
        <w:jc w:val="both"/>
        <w:rPr>
          <w:rFonts w:ascii="Arial" w:hAnsi="Arial"/>
          <w:lang w:val="es-MX"/>
        </w:rPr>
      </w:pPr>
      <w:r>
        <w:rPr>
          <w:rFonts w:ascii="Arial" w:hAnsi="Arial"/>
          <w:lang w:val="es-MX"/>
        </w:rPr>
        <w:lastRenderedPageBreak/>
        <w:t xml:space="preserve"> </w:t>
      </w:r>
    </w:p>
    <w:p w:rsidR="003F2A85" w:rsidRDefault="003F2A85" w:rsidP="003F2A85">
      <w:pPr>
        <w:jc w:val="both"/>
        <w:rPr>
          <w:rFonts w:ascii="Arial" w:hAnsi="Arial"/>
          <w:lang w:val="es-MX"/>
        </w:rPr>
      </w:pPr>
    </w:p>
    <w:p w:rsidR="003F2A85" w:rsidRDefault="003F2A85" w:rsidP="003F2A85">
      <w:pPr>
        <w:jc w:val="both"/>
        <w:rPr>
          <w:rFonts w:ascii="Arial" w:hAnsi="Arial"/>
          <w:lang w:val="es-MX"/>
        </w:rPr>
      </w:pPr>
      <w:bookmarkStart w:id="2" w:name="OLE_LINK1"/>
      <w:bookmarkStart w:id="3" w:name="OLE_LINK2"/>
      <w:r>
        <w:rPr>
          <w:rFonts w:ascii="Arial" w:hAnsi="Arial"/>
          <w:lang w:val="es-MX"/>
        </w:rPr>
        <w:t>El contratista deberá someter a la consideración y aprobación de esta Dependencia, el número de frentes de trabajo que pretenda atacar simultáneamente de acuerdo con su programa y necesidad de equipo. La aceptación por parte de la Dependencia de los frentes de trabajo propuestos por el Contratista, en ningún caso libera a éste de la obligación de disponer los trabajos en forma tal que pueda mantener la fluidez del tránsito en el tramo objeto del Concurso.</w:t>
      </w:r>
      <w:bookmarkEnd w:id="2"/>
      <w:bookmarkEnd w:id="3"/>
    </w:p>
    <w:p w:rsidR="003F2A85" w:rsidRDefault="003F2A85" w:rsidP="003F2A85">
      <w:pPr>
        <w:jc w:val="both"/>
        <w:rPr>
          <w:rFonts w:ascii="Arial" w:hAnsi="Arial"/>
          <w:b/>
          <w:lang w:val="es-MX"/>
        </w:rPr>
      </w:pPr>
    </w:p>
    <w:p w:rsidR="003F2A85" w:rsidRDefault="003F2A85" w:rsidP="003F2A85">
      <w:pPr>
        <w:jc w:val="both"/>
        <w:rPr>
          <w:rFonts w:ascii="Arial" w:hAnsi="Arial"/>
          <w:b/>
          <w:lang w:val="es-MX"/>
        </w:rPr>
      </w:pPr>
      <w:r>
        <w:rPr>
          <w:rFonts w:ascii="Arial" w:hAnsi="Arial"/>
          <w:b/>
          <w:lang w:val="es-MX"/>
        </w:rPr>
        <w:t>LETREROS INFORMATIVOS DE LA OBRA</w:t>
      </w:r>
    </w:p>
    <w:p w:rsidR="003F2A85" w:rsidRPr="00845B67" w:rsidRDefault="003F2A85" w:rsidP="003F2A85">
      <w:pPr>
        <w:jc w:val="both"/>
        <w:rPr>
          <w:rFonts w:ascii="Arial" w:hAnsi="Arial"/>
          <w:lang w:val="es-MX"/>
        </w:rPr>
      </w:pPr>
    </w:p>
    <w:p w:rsidR="003F2A85" w:rsidRPr="00845B67" w:rsidRDefault="003F2A85" w:rsidP="003F2A85">
      <w:pPr>
        <w:jc w:val="both"/>
        <w:rPr>
          <w:rFonts w:ascii="Arial" w:hAnsi="Arial"/>
          <w:lang w:val="es-MX"/>
        </w:rPr>
      </w:pPr>
      <w:r w:rsidRPr="00845B67">
        <w:rPr>
          <w:rFonts w:ascii="Arial" w:hAnsi="Arial"/>
          <w:lang w:val="es-MX"/>
        </w:rPr>
        <w:t>El Contratista queda obligado a colocar en el lugar que le indique la Dependencia del camino:</w:t>
      </w:r>
      <w:r w:rsidRPr="00845B67">
        <w:rPr>
          <w:rFonts w:ascii="Arial" w:hAnsi="Arial"/>
          <w:lang w:val="es-ES_tradnl"/>
        </w:rPr>
        <w:t xml:space="preserve"> Matamoros – Puerto Matamoros, tramo: del km. </w:t>
      </w:r>
      <w:r>
        <w:rPr>
          <w:rFonts w:ascii="Arial" w:hAnsi="Arial"/>
          <w:lang w:val="es-ES_tradnl"/>
        </w:rPr>
        <w:t>14+000 al km. 20</w:t>
      </w:r>
      <w:r w:rsidRPr="00845B67">
        <w:rPr>
          <w:rFonts w:ascii="Arial" w:hAnsi="Arial"/>
          <w:lang w:val="es-ES_tradnl"/>
        </w:rPr>
        <w:t xml:space="preserve">+000, </w:t>
      </w:r>
      <w:r>
        <w:rPr>
          <w:rFonts w:ascii="Arial" w:hAnsi="Arial"/>
          <w:lang w:val="es-ES_tradnl"/>
        </w:rPr>
        <w:t>2</w:t>
      </w:r>
      <w:r>
        <w:rPr>
          <w:rFonts w:ascii="Arial" w:hAnsi="Arial"/>
          <w:lang w:val="es-MX"/>
        </w:rPr>
        <w:t xml:space="preserve"> (dos</w:t>
      </w:r>
      <w:r w:rsidRPr="00845B67">
        <w:rPr>
          <w:rFonts w:ascii="Arial" w:hAnsi="Arial"/>
          <w:lang w:val="es-MX"/>
        </w:rPr>
        <w:t>)  “Letreros Informativos de la Obra”</w:t>
      </w:r>
    </w:p>
    <w:p w:rsidR="003F2A85" w:rsidRDefault="003F2A85" w:rsidP="003F2A85">
      <w:pPr>
        <w:jc w:val="both"/>
        <w:rPr>
          <w:rFonts w:ascii="Arial" w:hAnsi="Arial"/>
          <w:lang w:val="es-MX"/>
        </w:rPr>
      </w:pPr>
    </w:p>
    <w:p w:rsidR="003F2A85" w:rsidRDefault="003F2A85" w:rsidP="003F2A85">
      <w:pPr>
        <w:spacing w:line="240" w:lineRule="atLeast"/>
        <w:jc w:val="both"/>
        <w:rPr>
          <w:rFonts w:ascii="Arial" w:hAnsi="Arial" w:cs="Arial"/>
          <w:b/>
          <w:bCs/>
          <w:sz w:val="22"/>
          <w:szCs w:val="22"/>
          <w:lang w:val="es-MX"/>
        </w:rPr>
      </w:pPr>
      <w:r>
        <w:rPr>
          <w:rFonts w:ascii="Arial" w:hAnsi="Arial"/>
          <w:lang w:val="es-MX"/>
        </w:rPr>
        <w:t>La elaboración y colocación de este letrero será por cuenta del contratista y su costo deberá considerarlo en los indirectos de obra.</w:t>
      </w:r>
    </w:p>
    <w:p w:rsidR="003F2A85" w:rsidRDefault="00FC5F14" w:rsidP="003F2A85">
      <w:pPr>
        <w:pStyle w:val="Sangra3detindependiente"/>
        <w:ind w:left="0"/>
        <w:rPr>
          <w:sz w:val="22"/>
          <w:szCs w:val="22"/>
        </w:rPr>
      </w:pPr>
      <w:r w:rsidRPr="00FC5F14">
        <w:rPr>
          <w:noProof/>
          <w:sz w:val="20"/>
          <w:szCs w:val="22"/>
          <w:lang w:val="es-MX" w:eastAsia="es-MX"/>
        </w:rPr>
        <w:pict>
          <v:rect id="73 Rectángulo" o:spid="_x0000_s1158" style="position:absolute;margin-left:50.25pt;margin-top:130.05pt;width:329.25pt;height:164.25pt;z-index:25172992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" fillcolor="white [3212]" strokecolor="black [3213]" strokeweight="2pt"/>
        </w:pict>
      </w:r>
      <w:r w:rsidRPr="00FC5F14">
        <w:rPr>
          <w:noProof/>
          <w:sz w:val="20"/>
          <w:szCs w:val="22"/>
          <w:lang w:val="es-ES"/>
        </w:rPr>
        <w:pict>
          <v:shape id="_x0000_s1092" type="#_x0000_t75" style="position:absolute;margin-left:-10.5pt;margin-top:24pt;width:460.5pt;height:346.05pt;z-index:251726848">
            <v:imagedata r:id="rId8" o:title=""/>
            <w10:wrap type="square"/>
          </v:shape>
          <o:OLEObject Type="Embed" ProgID="PowerPoint.Slide.12" ShapeID="_x0000_s1092" DrawAspect="Content" ObjectID="_1425748477" r:id="rId9"/>
        </w:pict>
      </w:r>
    </w:p>
    <w:p w:rsidR="003F2A85" w:rsidRDefault="003F2A85" w:rsidP="003F2A85">
      <w:pPr>
        <w:pStyle w:val="Sangra3detindependiente"/>
        <w:ind w:left="0"/>
        <w:rPr>
          <w:sz w:val="22"/>
          <w:szCs w:val="22"/>
        </w:rPr>
      </w:pPr>
    </w:p>
    <w:p w:rsidR="003F2A85" w:rsidRDefault="003F2A85" w:rsidP="003F2A85">
      <w:pPr>
        <w:pStyle w:val="Sangra3detindependiente"/>
        <w:ind w:left="0"/>
        <w:rPr>
          <w:sz w:val="22"/>
          <w:szCs w:val="22"/>
        </w:rPr>
      </w:pPr>
    </w:p>
    <w:p w:rsidR="003F2A85" w:rsidRDefault="003F2A85" w:rsidP="003F2A85">
      <w:pPr>
        <w:pStyle w:val="Sangra3detindependiente"/>
        <w:ind w:left="0"/>
        <w:rPr>
          <w:sz w:val="22"/>
          <w:szCs w:val="22"/>
        </w:rPr>
      </w:pPr>
    </w:p>
    <w:p w:rsidR="003F2A85" w:rsidRDefault="003F2A85" w:rsidP="003F2A85">
      <w:pPr>
        <w:pStyle w:val="Sangra3detindependiente"/>
        <w:ind w:left="0"/>
        <w:rPr>
          <w:sz w:val="22"/>
          <w:szCs w:val="22"/>
        </w:rPr>
      </w:pPr>
    </w:p>
    <w:p w:rsidR="003F2A85" w:rsidRDefault="00FC5F14" w:rsidP="003F2A85">
      <w:pPr>
        <w:pStyle w:val="Sangra3detindependiente"/>
        <w:ind w:left="0"/>
        <w:rPr>
          <w:sz w:val="22"/>
          <w:szCs w:val="22"/>
        </w:rPr>
      </w:pPr>
      <w:r>
        <w:rPr>
          <w:noProof/>
          <w:sz w:val="22"/>
          <w:szCs w:val="22"/>
          <w:lang w:val="es-MX" w:eastAsia="es-MX"/>
        </w:rPr>
        <w:pict>
          <v:rect id="Rectángulo 68" o:spid="_x0000_s1157" style="position:absolute;margin-left:98.6pt;margin-top:100.95pt;width:295pt;height:122.4pt;z-index:2516910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" stroked="f"/>
        </w:pict>
      </w:r>
    </w:p>
    <w:p w:rsidR="003F2A85" w:rsidRPr="00126BC5" w:rsidRDefault="003F2A85" w:rsidP="003F2A85">
      <w:pPr>
        <w:pStyle w:val="Sangra3detindependiente"/>
        <w:ind w:left="0"/>
        <w:rPr>
          <w:sz w:val="20"/>
          <w:szCs w:val="22"/>
        </w:rPr>
      </w:pPr>
      <w:r>
        <w:rPr>
          <w:sz w:val="20"/>
          <w:szCs w:val="22"/>
        </w:rPr>
        <w:tab/>
        <w:t xml:space="preserve">                     </w:t>
      </w: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b/>
          <w:sz w:val="24"/>
          <w:szCs w:val="24"/>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Default="003F2A85" w:rsidP="003F2A85">
      <w:pPr>
        <w:ind w:left="1985" w:hanging="1985"/>
        <w:jc w:val="both"/>
        <w:rPr>
          <w:rFonts w:ascii="Arial" w:hAnsi="Arial" w:cs="Arial"/>
          <w:noProof/>
          <w:lang w:val="es-MX"/>
        </w:rPr>
      </w:pPr>
    </w:p>
    <w:p w:rsidR="003F2A85" w:rsidRPr="000A1383" w:rsidRDefault="00FC5F14" w:rsidP="000A1383">
      <w:pPr>
        <w:jc w:val="both"/>
        <w:rPr>
          <w:rFonts w:ascii="Arial" w:hAnsi="Arial" w:cs="Arial"/>
          <w:noProof/>
          <w:lang w:val="es-MX"/>
        </w:rPr>
        <w:sectPr w:rsidR="003F2A85" w:rsidRPr="000A1383" w:rsidSect="00683D97">
          <w:headerReference w:type="default" r:id="rId10"/>
          <w:footerReference w:type="even" r:id="rId11"/>
          <w:footerReference w:type="default" r:id="rId12"/>
          <w:pgSz w:w="12242" w:h="15842" w:code="1"/>
          <w:pgMar w:top="810" w:right="1642" w:bottom="951" w:left="1800" w:header="0" w:footer="567" w:gutter="0"/>
          <w:paperSrc w:first="1" w:other="1"/>
          <w:cols w:space="720"/>
        </w:sectPr>
      </w:pPr>
      <w:r>
        <w:rPr>
          <w:rFonts w:ascii="Arial" w:hAnsi="Arial" w:cs="Arial"/>
          <w:noProof/>
          <w:lang w:val="es-MX" w:eastAsia="es-MX"/>
        </w:rPr>
        <w:pict>
          <v:line id="Conector recto 67" o:spid="_x0000_s1156" style="position:absolute;left:0;text-align:left;z-index:251683840;visibility:visible" from="435.45pt,7.7pt" to="435.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" strokecolor="blue" strokeweight="0"/>
        </w:pict>
      </w:r>
      <w:r>
        <w:rPr>
          <w:rFonts w:ascii="Arial" w:hAnsi="Arial" w:cs="Arial"/>
          <w:noProof/>
          <w:lang w:val="es-MX" w:eastAsia="es-MX"/>
        </w:rPr>
        <w:pict>
          <v:line id="Conector recto 66" o:spid="_x0000_s1155" style="position:absolute;left:0;text-align:left;z-index:251682816;visibility:visible" from="443.65pt,7.7pt" to="443.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" strokecolor="blue" strokeweight="0"/>
        </w:pict>
      </w:r>
      <w:r>
        <w:rPr>
          <w:rFonts w:ascii="Arial" w:hAnsi="Arial" w:cs="Arial"/>
          <w:noProof/>
          <w:lang w:val="es-MX" w:eastAsia="es-MX"/>
        </w:rPr>
        <w:pict>
          <v:line id="Conector recto 65" o:spid="_x0000_s1154" style="position:absolute;left:0;text-align:left;z-index:251680768;visibility:visible" from="435.45pt,7.7pt" to="435.6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" strokecolor="blue" strokeweight="0"/>
        </w:pict>
      </w:r>
      <w:r>
        <w:rPr>
          <w:rFonts w:ascii="Arial" w:hAnsi="Arial" w:cs="Arial"/>
          <w:noProof/>
          <w:lang w:val="es-MX" w:eastAsia="es-MX"/>
        </w:rPr>
        <w:pict>
          <v:line id="Conector recto 64" o:spid="_x0000_s1153" style="position:absolute;left:0;text-align:left;z-index:251687936;visibility:visible" from="284.55pt,4.7pt" to="284.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" strokecolor="blue" strokeweight="0"/>
        </w:pict>
      </w:r>
      <w:r>
        <w:rPr>
          <w:rFonts w:ascii="Arial" w:hAnsi="Arial" w:cs="Arial"/>
          <w:noProof/>
          <w:lang w:val="es-MX" w:eastAsia="es-MX"/>
        </w:rPr>
        <w:pict>
          <v:line id="Conector recto 63" o:spid="_x0000_s1152" style="position:absolute;left:0;text-align:left;z-index:251686912;visibility:visible" from="120.8pt,4.7pt" to="120.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" strokecolor="blue" strokeweight="0"/>
        </w:pict>
      </w:r>
      <w:r>
        <w:rPr>
          <w:rFonts w:ascii="Arial" w:hAnsi="Arial" w:cs="Arial"/>
          <w:noProof/>
          <w:lang w:val="es-MX" w:eastAsia="es-MX"/>
        </w:rPr>
        <w:pict>
          <v:line id="Conector recto 62" o:spid="_x0000_s1151" style="position:absolute;left:0;text-align:left;z-index:251685888;visibility:visible" from="402.4pt,4.7pt" to="402.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" strokecolor="blue" strokeweight="0"/>
        </w:pict>
      </w:r>
      <w:r>
        <w:rPr>
          <w:rFonts w:ascii="Arial" w:hAnsi="Arial" w:cs="Arial"/>
          <w:noProof/>
          <w:lang w:val="es-MX" w:eastAsia="es-MX"/>
        </w:rPr>
        <w:pict>
          <v:line id="Conector recto 61" o:spid="_x0000_s1150" style="position:absolute;left:0;text-align:left;z-index:251684864;visibility:visible" from="2.8pt,4.7pt" to="2.9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" strokecolor="blue" strokeweight="0"/>
        </w:pict>
      </w:r>
      <w:r>
        <w:rPr>
          <w:rFonts w:ascii="Arial" w:hAnsi="Arial" w:cs="Arial"/>
          <w:noProof/>
          <w:lang w:val="es-MX" w:eastAsia="es-MX"/>
        </w:rPr>
        <w:pict>
          <v:line id="Conector recto 60" o:spid="_x0000_s1149" style="position:absolute;left:0;text-align:left;z-index:251681792;visibility:visible" from="443.65pt,4.7pt" to="443.8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" strokecolor="blue" strokeweight="0"/>
        </w:pict>
      </w:r>
      <w:r>
        <w:rPr>
          <w:rFonts w:ascii="Arial" w:hAnsi="Arial" w:cs="Arial"/>
          <w:noProof/>
          <w:lang w:val="es-MX" w:eastAsia="es-MX"/>
        </w:rPr>
        <w:pict>
          <v:line id="Conector recto 59" o:spid="_x0000_s1148" style="position:absolute;left:0;text-align:left;z-index:251679744;visibility:visible" from="284.55pt,4.7pt" to="284.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" strokecolor="blue" strokeweight="0"/>
        </w:pict>
      </w:r>
      <w:r>
        <w:rPr>
          <w:rFonts w:ascii="Arial" w:hAnsi="Arial" w:cs="Arial"/>
          <w:noProof/>
          <w:lang w:val="es-MX" w:eastAsia="es-MX"/>
        </w:rPr>
        <w:pict>
          <v:line id="Conector recto 58" o:spid="_x0000_s1147" style="position:absolute;left:0;text-align:left;z-index:251678720;visibility:visible" from="453.85pt,4.7pt" to="454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" strokecolor="blue" strokeweight="0"/>
        </w:pict>
      </w:r>
      <w:r>
        <w:rPr>
          <w:rFonts w:ascii="Arial" w:hAnsi="Arial" w:cs="Arial"/>
          <w:noProof/>
          <w:lang w:val="es-MX" w:eastAsia="es-MX"/>
        </w:rPr>
        <w:pict>
          <v:line id="Conector recto 57" o:spid="_x0000_s1146" style="position:absolute;left:0;text-align:left;z-index:251677696;visibility:visible" from="284.55pt,4.7pt" to="284.55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" strokecolor="blue" strokeweight="0"/>
        </w:pict>
      </w:r>
      <w:r>
        <w:rPr>
          <w:rFonts w:ascii="Arial" w:hAnsi="Arial" w:cs="Arial"/>
          <w:noProof/>
          <w:lang w:val="es-MX" w:eastAsia="es-MX"/>
        </w:rPr>
        <w:pict>
          <v:line id="Conector recto 56" o:spid="_x0000_s1145" style="position:absolute;left:0;text-align:left;z-index:251689984;visibility:visible" from="2.8pt,8.2pt" to="2.95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" strokecolor="blue" strokeweight="0"/>
        </w:pict>
      </w:r>
      <w:r>
        <w:rPr>
          <w:rFonts w:ascii="Arial" w:hAnsi="Arial" w:cs="Arial"/>
          <w:noProof/>
          <w:lang w:val="es-MX" w:eastAsia="es-MX"/>
        </w:rPr>
        <w:pict>
          <v:line id="Conector recto 55" o:spid="_x0000_s1144" style="position:absolute;left:0;text-align:left;z-index:251688960;visibility:visible" from="284.55pt,7.3pt" to="284.55pt,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" strokecolor="blue" strokeweight="0"/>
        </w:pict>
      </w:r>
    </w:p>
    <w:p w:rsidR="003F2A85" w:rsidRDefault="003F2A85" w:rsidP="003F2A85">
      <w:pPr>
        <w:tabs>
          <w:tab w:val="left" w:pos="-1440"/>
          <w:tab w:val="left" w:pos="-720"/>
          <w:tab w:val="left" w:pos="1"/>
          <w:tab w:val="left" w:pos="510"/>
          <w:tab w:val="left" w:pos="1188"/>
          <w:tab w:val="left" w:pos="1644"/>
          <w:tab w:val="left" w:pos="2094"/>
          <w:tab w:val="left" w:pos="2604"/>
          <w:tab w:val="left" w:pos="30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lang w:val="es-ES_tradnl"/>
        </w:rPr>
      </w:pPr>
    </w:p>
    <w:tbl>
      <w:tblPr>
        <w:tblW w:w="13533" w:type="dxa"/>
        <w:jc w:val="center"/>
        <w:tblInd w:w="-6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tblPr>
      <w:tblGrid>
        <w:gridCol w:w="3475"/>
        <w:gridCol w:w="3657"/>
        <w:gridCol w:w="2012"/>
        <w:gridCol w:w="4389"/>
      </w:tblGrid>
      <w:tr w:rsidR="003F2A85" w:rsidTr="0072435A">
        <w:trPr>
          <w:cantSplit/>
          <w:trHeight w:val="214"/>
          <w:jc w:val="center"/>
        </w:trPr>
        <w:tc>
          <w:tcPr>
            <w:tcW w:w="3475" w:type="dxa"/>
            <w:vMerge w:val="restart"/>
          </w:tcPr>
          <w:p w:rsidR="003F2A85" w:rsidRDefault="00A838AC" w:rsidP="0072435A">
            <w:pPr>
              <w:tabs>
                <w:tab w:val="left" w:pos="-720"/>
                <w:tab w:val="left" w:pos="0"/>
              </w:tabs>
              <w:suppressAutoHyphens/>
              <w:spacing w:before="90"/>
              <w:ind w:left="88" w:right="3849"/>
              <w:jc w:val="both"/>
              <w:rPr>
                <w:spacing w:val="-2"/>
                <w:sz w:val="2"/>
                <w:lang w:val="es-MX"/>
              </w:rPr>
            </w:pPr>
            <w:r>
              <w:rPr>
                <w:noProof/>
                <w:spacing w:val="-2"/>
                <w:sz w:val="2"/>
                <w:lang w:val="es-MX" w:eastAsia="es-MX"/>
              </w:rPr>
              <w:drawing>
                <wp:anchor distT="0" distB="0" distL="114300" distR="114300" simplePos="0" relativeHeight="251728896" behindDoc="0" locked="0" layoutInCell="1" allowOverlap="1">
                  <wp:simplePos x="0" y="0"/>
                  <wp:positionH relativeFrom="column">
                    <wp:posOffset>53975</wp:posOffset>
                  </wp:positionH>
                  <wp:positionV relativeFrom="paragraph">
                    <wp:posOffset>-12065</wp:posOffset>
                  </wp:positionV>
                  <wp:extent cx="1798320" cy="849630"/>
                  <wp:effectExtent l="0" t="0" r="0" b="0"/>
                  <wp:wrapNone/>
                  <wp:docPr id="7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SCT_hoz.png"/>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798320" cy="849630"/>
                          </a:xfrm>
                          <a:prstGeom prst="rect">
                            <a:avLst/>
                          </a:prstGeom>
                        </pic:spPr>
                      </pic:pic>
                    </a:graphicData>
                  </a:graphic>
                </wp:anchor>
              </w:drawing>
            </w: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3F2A85" w:rsidP="0072435A">
            <w:pPr>
              <w:pStyle w:val="epgrafe"/>
              <w:tabs>
                <w:tab w:val="left" w:pos="-720"/>
                <w:tab w:val="left" w:pos="0"/>
              </w:tabs>
              <w:suppressAutoHyphens/>
              <w:spacing w:before="90" w:line="1" w:lineRule="exact"/>
              <w:ind w:left="88" w:right="3849"/>
              <w:jc w:val="both"/>
              <w:rPr>
                <w:spacing w:val="-2"/>
              </w:rPr>
            </w:pPr>
          </w:p>
          <w:p w:rsidR="003F2A85" w:rsidRDefault="00FC5F14" w:rsidP="0072435A">
            <w:pPr>
              <w:pStyle w:val="epgrafe"/>
              <w:tabs>
                <w:tab w:val="left" w:pos="-720"/>
                <w:tab w:val="left" w:pos="0"/>
              </w:tabs>
              <w:suppressAutoHyphens/>
              <w:spacing w:before="90" w:line="1" w:lineRule="exact"/>
              <w:ind w:left="88" w:right="3849"/>
              <w:jc w:val="both"/>
              <w:rPr>
                <w:vanish/>
                <w:spacing w:val="-2"/>
                <w:sz w:val="16"/>
              </w:rPr>
            </w:pPr>
            <w:r>
              <w:rPr>
                <w:vanish/>
                <w:spacing w:val="-2"/>
                <w:sz w:val="16"/>
              </w:rPr>
              <w:fldChar w:fldCharType="begin"/>
            </w:r>
            <w:r w:rsidR="003F2A85">
              <w:rPr>
                <w:vanish/>
                <w:spacing w:val="-2"/>
                <w:sz w:val="16"/>
              </w:rPr>
              <w:instrText>SEQ _endnote  \* ARABIC</w:instrText>
            </w:r>
            <w:r>
              <w:rPr>
                <w:vanish/>
                <w:spacing w:val="-2"/>
                <w:sz w:val="16"/>
              </w:rPr>
              <w:fldChar w:fldCharType="separate"/>
            </w:r>
            <w:r w:rsidR="00A432E7">
              <w:rPr>
                <w:noProof/>
                <w:vanish/>
                <w:spacing w:val="-2"/>
                <w:sz w:val="16"/>
              </w:rPr>
              <w:t>1</w:t>
            </w:r>
            <w:r>
              <w:rPr>
                <w:vanish/>
                <w:spacing w:val="-2"/>
                <w:sz w:val="16"/>
              </w:rPr>
              <w:fldChar w:fldCharType="end"/>
            </w:r>
          </w:p>
          <w:p w:rsidR="003F2A85" w:rsidRDefault="003F2A85" w:rsidP="0072435A">
            <w:pPr>
              <w:tabs>
                <w:tab w:val="left" w:pos="-720"/>
              </w:tabs>
              <w:suppressAutoHyphens/>
              <w:spacing w:before="90"/>
              <w:rPr>
                <w:spacing w:val="-2"/>
                <w:sz w:val="16"/>
                <w:lang w:val="es-ES_tradnl"/>
              </w:rPr>
            </w:pPr>
            <w:r>
              <w:rPr>
                <w:spacing w:val="-3"/>
                <w:lang w:val="es-ES_tradnl"/>
              </w:rPr>
              <w:t>SUBSECRETARIA DE INFRAESTRUCTURA</w:t>
            </w:r>
          </w:p>
          <w:p w:rsidR="003F2A85" w:rsidRDefault="003F2A85" w:rsidP="0072435A">
            <w:pPr>
              <w:tabs>
                <w:tab w:val="left" w:pos="-720"/>
              </w:tabs>
              <w:suppressAutoHyphens/>
              <w:rPr>
                <w:spacing w:val="-1"/>
                <w:sz w:val="13"/>
                <w:lang w:val="es-ES_tradnl"/>
              </w:rPr>
            </w:pPr>
            <w:r>
              <w:rPr>
                <w:spacing w:val="-1"/>
                <w:sz w:val="13"/>
                <w:lang w:val="es-ES_tradnl"/>
              </w:rPr>
              <w:t>DIRECCIÓN GENERAL DE CARRETERAS</w:t>
            </w:r>
          </w:p>
          <w:p w:rsidR="003F2A85" w:rsidRDefault="003F2A85" w:rsidP="0072435A">
            <w:pPr>
              <w:tabs>
                <w:tab w:val="left" w:pos="-720"/>
              </w:tabs>
              <w:suppressAutoHyphens/>
              <w:rPr>
                <w:spacing w:val="-1"/>
                <w:sz w:val="13"/>
                <w:lang w:val="es-ES_tradnl"/>
              </w:rPr>
            </w:pPr>
          </w:p>
          <w:p w:rsidR="003F2A85" w:rsidRDefault="003F2A85" w:rsidP="0072435A">
            <w:pPr>
              <w:tabs>
                <w:tab w:val="left" w:pos="-720"/>
              </w:tabs>
              <w:suppressAutoHyphens/>
              <w:spacing w:after="54"/>
              <w:rPr>
                <w:spacing w:val="-2"/>
                <w:sz w:val="16"/>
                <w:lang w:val="es-ES_tradnl"/>
              </w:rPr>
            </w:pPr>
            <w:r>
              <w:rPr>
                <w:spacing w:val="-2"/>
                <w:sz w:val="16"/>
                <w:lang w:val="es-ES_tradnl"/>
              </w:rPr>
              <w:t>CENTRO SCT “TAMAULIPAS”</w:t>
            </w:r>
          </w:p>
        </w:tc>
        <w:tc>
          <w:tcPr>
            <w:tcW w:w="3657" w:type="dxa"/>
            <w:vMerge w:val="restart"/>
            <w:vAlign w:val="center"/>
          </w:tcPr>
          <w:p w:rsidR="003F2A85" w:rsidRDefault="003F2A85" w:rsidP="0072435A">
            <w:pPr>
              <w:tabs>
                <w:tab w:val="center" w:pos="1693"/>
              </w:tabs>
              <w:suppressAutoHyphens/>
              <w:jc w:val="center"/>
              <w:rPr>
                <w:rFonts w:ascii="Arial" w:hAnsi="Arial"/>
                <w:b/>
                <w:spacing w:val="-2"/>
                <w:sz w:val="22"/>
                <w:lang w:val="es-ES_tradnl"/>
              </w:rPr>
            </w:pPr>
            <w:r>
              <w:rPr>
                <w:rFonts w:ascii="Arial" w:hAnsi="Arial"/>
                <w:b/>
                <w:spacing w:val="-2"/>
                <w:sz w:val="22"/>
                <w:lang w:val="es-ES_tradnl"/>
              </w:rPr>
              <w:t>RELACION DE CONCEPTOS DE</w:t>
            </w:r>
          </w:p>
          <w:p w:rsidR="003F2A85" w:rsidRDefault="003F2A85" w:rsidP="0072435A">
            <w:pPr>
              <w:tabs>
                <w:tab w:val="center" w:pos="1693"/>
              </w:tabs>
              <w:suppressAutoHyphens/>
              <w:jc w:val="center"/>
              <w:rPr>
                <w:rFonts w:ascii="Arial" w:hAnsi="Arial"/>
                <w:b/>
                <w:spacing w:val="-2"/>
                <w:sz w:val="22"/>
                <w:lang w:val="es-ES_tradnl"/>
              </w:rPr>
            </w:pPr>
            <w:r>
              <w:rPr>
                <w:rFonts w:ascii="Arial" w:hAnsi="Arial"/>
                <w:b/>
                <w:spacing w:val="-2"/>
                <w:sz w:val="22"/>
                <w:lang w:val="es-ES_tradnl"/>
              </w:rPr>
              <w:t>TRABAJO Y CANTIDADES DE</w:t>
            </w:r>
          </w:p>
          <w:p w:rsidR="003F2A85" w:rsidRDefault="003F2A85" w:rsidP="0072435A">
            <w:pPr>
              <w:tabs>
                <w:tab w:val="center" w:pos="1693"/>
              </w:tabs>
              <w:suppressAutoHyphens/>
              <w:jc w:val="center"/>
              <w:rPr>
                <w:rFonts w:ascii="Arial" w:hAnsi="Arial"/>
                <w:b/>
                <w:spacing w:val="-2"/>
                <w:sz w:val="22"/>
                <w:lang w:val="es-ES_tradnl"/>
              </w:rPr>
            </w:pPr>
            <w:r>
              <w:rPr>
                <w:rFonts w:ascii="Arial" w:hAnsi="Arial"/>
                <w:b/>
                <w:spacing w:val="-2"/>
                <w:sz w:val="22"/>
                <w:lang w:val="es-ES_tradnl"/>
              </w:rPr>
              <w:t>OBRA PARA EXPRESION DE</w:t>
            </w:r>
          </w:p>
          <w:p w:rsidR="003F2A85" w:rsidRDefault="003F2A85" w:rsidP="0072435A">
            <w:pPr>
              <w:tabs>
                <w:tab w:val="center" w:pos="1693"/>
              </w:tabs>
              <w:suppressAutoHyphens/>
              <w:jc w:val="center"/>
              <w:rPr>
                <w:rFonts w:ascii="Arial" w:hAnsi="Arial"/>
                <w:b/>
                <w:spacing w:val="-2"/>
                <w:sz w:val="22"/>
                <w:lang w:val="es-ES_tradnl"/>
              </w:rPr>
            </w:pPr>
            <w:r>
              <w:rPr>
                <w:rFonts w:ascii="Arial" w:hAnsi="Arial"/>
                <w:b/>
                <w:spacing w:val="-2"/>
                <w:sz w:val="22"/>
                <w:lang w:val="es-ES_tradnl"/>
              </w:rPr>
              <w:t>PRECIOS UNITARIOS  Y MONTO</w:t>
            </w:r>
          </w:p>
          <w:p w:rsidR="003F2A85" w:rsidRDefault="003F2A85" w:rsidP="0072435A">
            <w:pPr>
              <w:tabs>
                <w:tab w:val="center" w:pos="1693"/>
              </w:tabs>
              <w:suppressAutoHyphens/>
              <w:jc w:val="center"/>
              <w:rPr>
                <w:rFonts w:ascii="Arial" w:hAnsi="Arial"/>
                <w:spacing w:val="-2"/>
                <w:sz w:val="22"/>
                <w:lang w:val="es-ES_tradnl"/>
              </w:rPr>
            </w:pPr>
            <w:r>
              <w:rPr>
                <w:rFonts w:ascii="Arial" w:hAnsi="Arial"/>
                <w:b/>
                <w:spacing w:val="-2"/>
                <w:sz w:val="22"/>
                <w:lang w:val="es-ES_tradnl"/>
              </w:rPr>
              <w:t>TOTAL DE LA PROPOSICION</w:t>
            </w:r>
          </w:p>
          <w:p w:rsidR="003F2A85" w:rsidRDefault="003F2A85" w:rsidP="0072435A">
            <w:pPr>
              <w:tabs>
                <w:tab w:val="center" w:pos="1693"/>
              </w:tabs>
              <w:suppressAutoHyphens/>
              <w:spacing w:after="54"/>
              <w:jc w:val="center"/>
              <w:rPr>
                <w:rFonts w:ascii="Arial" w:hAnsi="Arial"/>
                <w:spacing w:val="-2"/>
                <w:sz w:val="22"/>
                <w:lang w:val="es-ES_tradnl"/>
              </w:rPr>
            </w:pPr>
          </w:p>
        </w:tc>
        <w:tc>
          <w:tcPr>
            <w:tcW w:w="2012" w:type="dxa"/>
            <w:tcBorders>
              <w:top w:val="double" w:sz="6" w:space="0" w:color="auto"/>
              <w:bottom w:val="nil"/>
              <w:right w:val="nil"/>
            </w:tcBorders>
            <w:vAlign w:val="center"/>
          </w:tcPr>
          <w:p w:rsidR="003F2A85" w:rsidRDefault="003F2A85" w:rsidP="0072435A">
            <w:pPr>
              <w:tabs>
                <w:tab w:val="left" w:pos="-720"/>
              </w:tabs>
              <w:suppressAutoHyphens/>
              <w:spacing w:before="90"/>
              <w:rPr>
                <w:rFonts w:ascii="Arial" w:hAnsi="Arial" w:cs="Arial"/>
                <w:spacing w:val="-2"/>
                <w:lang w:val="es-ES_tradnl"/>
              </w:rPr>
            </w:pPr>
            <w:r>
              <w:rPr>
                <w:rFonts w:ascii="Arial" w:hAnsi="Arial" w:cs="Arial"/>
                <w:spacing w:val="-2"/>
                <w:lang w:val="es-ES_tradnl"/>
              </w:rPr>
              <w:t xml:space="preserve">CONCURSO Nº   </w:t>
            </w:r>
          </w:p>
        </w:tc>
        <w:tc>
          <w:tcPr>
            <w:tcW w:w="4389" w:type="dxa"/>
            <w:tcBorders>
              <w:top w:val="double" w:sz="6" w:space="0" w:color="auto"/>
              <w:left w:val="nil"/>
              <w:bottom w:val="nil"/>
            </w:tcBorders>
            <w:vAlign w:val="center"/>
          </w:tcPr>
          <w:p w:rsidR="003F2A85" w:rsidRPr="00113342" w:rsidRDefault="003F2A85" w:rsidP="0072435A">
            <w:pPr>
              <w:tabs>
                <w:tab w:val="left" w:pos="-720"/>
              </w:tabs>
              <w:suppressAutoHyphens/>
              <w:ind w:left="223"/>
              <w:rPr>
                <w:rFonts w:ascii="Arial" w:hAnsi="Arial" w:cs="Arial"/>
                <w:spacing w:val="-2"/>
                <w:sz w:val="18"/>
                <w:lang w:val="es-ES_tradnl"/>
              </w:rPr>
            </w:pPr>
            <w:r>
              <w:rPr>
                <w:rFonts w:ascii="Arial" w:hAnsi="Arial" w:cs="Arial"/>
                <w:lang w:val="es-ES"/>
              </w:rPr>
              <w:t>LO-009000012-</w:t>
            </w:r>
          </w:p>
        </w:tc>
      </w:tr>
      <w:tr w:rsidR="003F2A85" w:rsidRPr="00C573F8" w:rsidTr="0072435A">
        <w:trPr>
          <w:cantSplit/>
          <w:trHeight w:val="282"/>
          <w:jc w:val="center"/>
        </w:trPr>
        <w:tc>
          <w:tcPr>
            <w:tcW w:w="3475" w:type="dxa"/>
            <w:vMerge/>
          </w:tcPr>
          <w:p w:rsidR="003F2A85" w:rsidRDefault="003F2A85" w:rsidP="0072435A">
            <w:pPr>
              <w:tabs>
                <w:tab w:val="left" w:pos="-720"/>
                <w:tab w:val="left" w:pos="0"/>
              </w:tabs>
              <w:suppressAutoHyphens/>
              <w:spacing w:before="90"/>
              <w:ind w:left="88" w:right="3849"/>
              <w:jc w:val="both"/>
              <w:rPr>
                <w:spacing w:val="-2"/>
                <w:sz w:val="2"/>
                <w:lang w:val="es-MX"/>
              </w:rPr>
            </w:pPr>
          </w:p>
        </w:tc>
        <w:tc>
          <w:tcPr>
            <w:tcW w:w="3657" w:type="dxa"/>
            <w:vMerge/>
            <w:vAlign w:val="center"/>
          </w:tcPr>
          <w:p w:rsidR="003F2A85" w:rsidRDefault="003F2A85" w:rsidP="0072435A">
            <w:pPr>
              <w:tabs>
                <w:tab w:val="center" w:pos="1693"/>
              </w:tabs>
              <w:suppressAutoHyphens/>
              <w:jc w:val="center"/>
              <w:rPr>
                <w:rFonts w:ascii="Arial" w:hAnsi="Arial"/>
                <w:b/>
                <w:spacing w:val="-2"/>
                <w:sz w:val="22"/>
                <w:lang w:val="es-ES_tradnl"/>
              </w:rPr>
            </w:pPr>
          </w:p>
        </w:tc>
        <w:tc>
          <w:tcPr>
            <w:tcW w:w="2012" w:type="dxa"/>
            <w:tcBorders>
              <w:top w:val="nil"/>
              <w:bottom w:val="nil"/>
              <w:right w:val="nil"/>
            </w:tcBorders>
            <w:vAlign w:val="center"/>
          </w:tcPr>
          <w:p w:rsidR="003F2A85" w:rsidRDefault="003F2A85" w:rsidP="0072435A">
            <w:pPr>
              <w:tabs>
                <w:tab w:val="left" w:pos="-720"/>
              </w:tabs>
              <w:suppressAutoHyphens/>
              <w:rPr>
                <w:rFonts w:ascii="Arial" w:hAnsi="Arial" w:cs="Arial"/>
                <w:spacing w:val="-2"/>
                <w:lang w:val="es-ES_tradnl"/>
              </w:rPr>
            </w:pPr>
            <w:r>
              <w:rPr>
                <w:rFonts w:ascii="Arial" w:hAnsi="Arial" w:cs="Arial"/>
                <w:spacing w:val="-2"/>
                <w:lang w:val="es-ES_tradnl"/>
              </w:rPr>
              <w:t>LUGAR Y FECHA:</w:t>
            </w:r>
          </w:p>
          <w:p w:rsidR="003F2A85" w:rsidRDefault="003F2A85" w:rsidP="0072435A">
            <w:pPr>
              <w:pStyle w:val="Sangra3detindependiente"/>
              <w:rPr>
                <w:sz w:val="20"/>
              </w:rPr>
            </w:pPr>
          </w:p>
        </w:tc>
        <w:tc>
          <w:tcPr>
            <w:tcW w:w="4389" w:type="dxa"/>
            <w:tcBorders>
              <w:top w:val="nil"/>
              <w:left w:val="nil"/>
              <w:bottom w:val="nil"/>
            </w:tcBorders>
            <w:vAlign w:val="center"/>
          </w:tcPr>
          <w:p w:rsidR="003F2A85" w:rsidRDefault="003F2A85" w:rsidP="0072435A">
            <w:pPr>
              <w:pStyle w:val="Sangra3detindependiente"/>
              <w:ind w:left="283"/>
            </w:pPr>
            <w:r>
              <w:t xml:space="preserve">                      Cd. Victoria, </w:t>
            </w:r>
            <w:proofErr w:type="spellStart"/>
            <w:r>
              <w:t>Tam</w:t>
            </w:r>
            <w:proofErr w:type="spellEnd"/>
            <w:r>
              <w:t xml:space="preserve">., a </w:t>
            </w:r>
            <w:r>
              <w:rPr>
                <w:color w:val="FF0000"/>
              </w:rPr>
              <w:t>xx</w:t>
            </w:r>
            <w:r w:rsidRPr="00511356">
              <w:rPr>
                <w:color w:val="FF0000"/>
              </w:rPr>
              <w:t xml:space="preserve"> de </w:t>
            </w:r>
            <w:r>
              <w:rPr>
                <w:color w:val="FF0000"/>
              </w:rPr>
              <w:t xml:space="preserve">febrero </w:t>
            </w:r>
            <w:r w:rsidRPr="00511356">
              <w:rPr>
                <w:color w:val="FF0000"/>
              </w:rPr>
              <w:t>de 201</w:t>
            </w:r>
            <w:r>
              <w:rPr>
                <w:color w:val="FF0000"/>
              </w:rPr>
              <w:t>3</w:t>
            </w:r>
            <w:r>
              <w:t>.</w:t>
            </w:r>
          </w:p>
        </w:tc>
      </w:tr>
      <w:tr w:rsidR="003F2A85" w:rsidTr="0072435A">
        <w:trPr>
          <w:cantSplit/>
          <w:trHeight w:val="702"/>
          <w:jc w:val="center"/>
        </w:trPr>
        <w:tc>
          <w:tcPr>
            <w:tcW w:w="3475" w:type="dxa"/>
            <w:vMerge/>
          </w:tcPr>
          <w:p w:rsidR="003F2A85" w:rsidRDefault="003F2A85" w:rsidP="0072435A">
            <w:pPr>
              <w:tabs>
                <w:tab w:val="left" w:pos="-720"/>
                <w:tab w:val="left" w:pos="0"/>
              </w:tabs>
              <w:suppressAutoHyphens/>
              <w:spacing w:before="90"/>
              <w:ind w:left="88" w:right="3849"/>
              <w:jc w:val="both"/>
              <w:rPr>
                <w:spacing w:val="-2"/>
                <w:sz w:val="2"/>
                <w:lang w:val="es-MX"/>
              </w:rPr>
            </w:pPr>
          </w:p>
        </w:tc>
        <w:tc>
          <w:tcPr>
            <w:tcW w:w="3657" w:type="dxa"/>
            <w:vMerge/>
            <w:vAlign w:val="center"/>
          </w:tcPr>
          <w:p w:rsidR="003F2A85" w:rsidRDefault="003F2A85" w:rsidP="0072435A">
            <w:pPr>
              <w:tabs>
                <w:tab w:val="center" w:pos="1693"/>
              </w:tabs>
              <w:suppressAutoHyphens/>
              <w:jc w:val="center"/>
              <w:rPr>
                <w:rFonts w:ascii="Arial" w:hAnsi="Arial"/>
                <w:b/>
                <w:spacing w:val="-2"/>
                <w:sz w:val="22"/>
                <w:lang w:val="es-ES_tradnl"/>
              </w:rPr>
            </w:pPr>
          </w:p>
        </w:tc>
        <w:tc>
          <w:tcPr>
            <w:tcW w:w="2012" w:type="dxa"/>
            <w:tcBorders>
              <w:top w:val="nil"/>
              <w:bottom w:val="nil"/>
              <w:right w:val="nil"/>
            </w:tcBorders>
            <w:vAlign w:val="center"/>
          </w:tcPr>
          <w:p w:rsidR="003F2A85" w:rsidRDefault="003F2A85" w:rsidP="0072435A">
            <w:pPr>
              <w:tabs>
                <w:tab w:val="left" w:pos="-720"/>
                <w:tab w:val="left" w:pos="0"/>
                <w:tab w:val="left" w:pos="720"/>
              </w:tabs>
              <w:suppressAutoHyphens/>
              <w:ind w:left="1440" w:hanging="1440"/>
              <w:rPr>
                <w:rFonts w:ascii="Arial" w:hAnsi="Arial" w:cs="Arial"/>
                <w:spacing w:val="-2"/>
                <w:lang w:val="es-ES_tradnl"/>
              </w:rPr>
            </w:pPr>
            <w:r>
              <w:rPr>
                <w:rFonts w:ascii="Arial" w:hAnsi="Arial" w:cs="Arial"/>
                <w:lang w:val="es-ES_tradnl"/>
              </w:rPr>
              <w:t>OBRA:</w:t>
            </w:r>
          </w:p>
        </w:tc>
        <w:tc>
          <w:tcPr>
            <w:tcW w:w="4389" w:type="dxa"/>
            <w:tcBorders>
              <w:top w:val="nil"/>
              <w:left w:val="nil"/>
              <w:bottom w:val="nil"/>
            </w:tcBorders>
            <w:vAlign w:val="center"/>
          </w:tcPr>
          <w:p w:rsidR="003F2A85" w:rsidRPr="001B2ADB" w:rsidRDefault="003F2A85" w:rsidP="0072435A">
            <w:pPr>
              <w:tabs>
                <w:tab w:val="left" w:pos="-720"/>
                <w:tab w:val="left" w:pos="0"/>
                <w:tab w:val="left" w:pos="720"/>
              </w:tabs>
              <w:suppressAutoHyphens/>
              <w:rPr>
                <w:rFonts w:ascii="Arial" w:hAnsi="Arial" w:cs="Arial"/>
                <w:lang w:val="es-ES_tradnl"/>
              </w:rPr>
            </w:pPr>
            <w:r>
              <w:rPr>
                <w:rFonts w:ascii="Arial" w:hAnsi="Arial"/>
                <w:lang w:val="es-ES_tradnl"/>
              </w:rPr>
              <w:t>Trabajos de reconstrucción</w:t>
            </w:r>
          </w:p>
        </w:tc>
      </w:tr>
      <w:tr w:rsidR="003F2A85" w:rsidRPr="00C573F8" w:rsidTr="0072435A">
        <w:trPr>
          <w:cantSplit/>
          <w:trHeight w:val="259"/>
          <w:jc w:val="center"/>
        </w:trPr>
        <w:tc>
          <w:tcPr>
            <w:tcW w:w="3475" w:type="dxa"/>
            <w:vMerge/>
          </w:tcPr>
          <w:p w:rsidR="003F2A85" w:rsidRDefault="003F2A85" w:rsidP="0072435A">
            <w:pPr>
              <w:tabs>
                <w:tab w:val="left" w:pos="-720"/>
                <w:tab w:val="left" w:pos="0"/>
              </w:tabs>
              <w:suppressAutoHyphens/>
              <w:spacing w:before="90"/>
              <w:ind w:left="88" w:right="3849"/>
              <w:jc w:val="both"/>
              <w:rPr>
                <w:spacing w:val="-2"/>
                <w:sz w:val="2"/>
                <w:lang w:val="es-MX"/>
              </w:rPr>
            </w:pPr>
          </w:p>
        </w:tc>
        <w:tc>
          <w:tcPr>
            <w:tcW w:w="3657" w:type="dxa"/>
            <w:vMerge/>
            <w:vAlign w:val="center"/>
          </w:tcPr>
          <w:p w:rsidR="003F2A85" w:rsidRDefault="003F2A85" w:rsidP="0072435A">
            <w:pPr>
              <w:tabs>
                <w:tab w:val="center" w:pos="1693"/>
              </w:tabs>
              <w:suppressAutoHyphens/>
              <w:jc w:val="center"/>
              <w:rPr>
                <w:rFonts w:ascii="Arial" w:hAnsi="Arial"/>
                <w:b/>
                <w:spacing w:val="-2"/>
                <w:sz w:val="22"/>
                <w:lang w:val="es-ES_tradnl"/>
              </w:rPr>
            </w:pPr>
          </w:p>
        </w:tc>
        <w:tc>
          <w:tcPr>
            <w:tcW w:w="2012" w:type="dxa"/>
            <w:tcBorders>
              <w:top w:val="nil"/>
              <w:bottom w:val="nil"/>
              <w:right w:val="nil"/>
            </w:tcBorders>
            <w:vAlign w:val="center"/>
          </w:tcPr>
          <w:p w:rsidR="003F2A85" w:rsidRDefault="003F2A85" w:rsidP="0072435A">
            <w:pPr>
              <w:pStyle w:val="Sangra2detindependiente"/>
              <w:rPr>
                <w:sz w:val="20"/>
              </w:rPr>
            </w:pPr>
            <w:r>
              <w:rPr>
                <w:sz w:val="20"/>
              </w:rPr>
              <w:t>TRAMO:</w:t>
            </w:r>
          </w:p>
        </w:tc>
        <w:tc>
          <w:tcPr>
            <w:tcW w:w="4389" w:type="dxa"/>
            <w:tcBorders>
              <w:top w:val="nil"/>
              <w:left w:val="nil"/>
              <w:bottom w:val="nil"/>
            </w:tcBorders>
            <w:vAlign w:val="center"/>
          </w:tcPr>
          <w:p w:rsidR="003F2A85" w:rsidRPr="001B2ADB" w:rsidRDefault="003F2A85" w:rsidP="0072435A">
            <w:pPr>
              <w:pStyle w:val="Sangra2detindependiente"/>
              <w:ind w:left="133"/>
              <w:rPr>
                <w:sz w:val="20"/>
              </w:rPr>
            </w:pPr>
            <w:r>
              <w:rPr>
                <w:sz w:val="20"/>
              </w:rPr>
              <w:t xml:space="preserve">Mariano </w:t>
            </w:r>
            <w:proofErr w:type="spellStart"/>
            <w:r>
              <w:rPr>
                <w:sz w:val="20"/>
              </w:rPr>
              <w:t>MaM</w:t>
            </w:r>
            <w:r w:rsidRPr="001B2ADB">
              <w:rPr>
                <w:sz w:val="20"/>
              </w:rPr>
              <w:t>del</w:t>
            </w:r>
            <w:proofErr w:type="spellEnd"/>
            <w:r w:rsidRPr="001B2ADB">
              <w:rPr>
                <w:sz w:val="20"/>
              </w:rPr>
              <w:t xml:space="preserve"> km.</w:t>
            </w:r>
            <w:r>
              <w:rPr>
                <w:sz w:val="20"/>
              </w:rPr>
              <w:t xml:space="preserve"> 14+000 al km. 20+0</w:t>
            </w:r>
            <w:r w:rsidRPr="001B2ADB">
              <w:rPr>
                <w:sz w:val="20"/>
              </w:rPr>
              <w:t>00</w:t>
            </w:r>
            <w:r>
              <w:rPr>
                <w:sz w:val="20"/>
              </w:rPr>
              <w:t>.</w:t>
            </w:r>
          </w:p>
        </w:tc>
      </w:tr>
      <w:tr w:rsidR="003F2A85" w:rsidTr="0072435A">
        <w:trPr>
          <w:cantSplit/>
          <w:trHeight w:val="259"/>
          <w:jc w:val="center"/>
        </w:trPr>
        <w:tc>
          <w:tcPr>
            <w:tcW w:w="3475" w:type="dxa"/>
            <w:vMerge/>
          </w:tcPr>
          <w:p w:rsidR="003F2A85" w:rsidRDefault="003F2A85" w:rsidP="0072435A">
            <w:pPr>
              <w:tabs>
                <w:tab w:val="left" w:pos="-720"/>
                <w:tab w:val="left" w:pos="0"/>
              </w:tabs>
              <w:suppressAutoHyphens/>
              <w:spacing w:before="90"/>
              <w:ind w:left="88" w:right="3849"/>
              <w:jc w:val="both"/>
              <w:rPr>
                <w:spacing w:val="-2"/>
                <w:sz w:val="2"/>
                <w:lang w:val="es-MX"/>
              </w:rPr>
            </w:pPr>
          </w:p>
        </w:tc>
        <w:tc>
          <w:tcPr>
            <w:tcW w:w="3657" w:type="dxa"/>
            <w:vMerge/>
            <w:vAlign w:val="center"/>
          </w:tcPr>
          <w:p w:rsidR="003F2A85" w:rsidRDefault="003F2A85" w:rsidP="0072435A">
            <w:pPr>
              <w:tabs>
                <w:tab w:val="center" w:pos="1693"/>
              </w:tabs>
              <w:suppressAutoHyphens/>
              <w:jc w:val="center"/>
              <w:rPr>
                <w:rFonts w:ascii="Arial" w:hAnsi="Arial"/>
                <w:b/>
                <w:spacing w:val="-2"/>
                <w:sz w:val="22"/>
                <w:lang w:val="es-ES_tradnl"/>
              </w:rPr>
            </w:pPr>
          </w:p>
        </w:tc>
        <w:tc>
          <w:tcPr>
            <w:tcW w:w="2012" w:type="dxa"/>
            <w:tcBorders>
              <w:top w:val="nil"/>
              <w:bottom w:val="nil"/>
              <w:right w:val="nil"/>
            </w:tcBorders>
            <w:vAlign w:val="center"/>
          </w:tcPr>
          <w:p w:rsidR="003F2A85" w:rsidRDefault="003F2A85" w:rsidP="0072435A">
            <w:pPr>
              <w:pStyle w:val="Sangra2detindependiente"/>
              <w:rPr>
                <w:sz w:val="20"/>
              </w:rPr>
            </w:pPr>
            <w:r>
              <w:rPr>
                <w:sz w:val="20"/>
              </w:rPr>
              <w:t xml:space="preserve">CARRETERA:                                                                   </w:t>
            </w:r>
          </w:p>
        </w:tc>
        <w:tc>
          <w:tcPr>
            <w:tcW w:w="4389" w:type="dxa"/>
            <w:tcBorders>
              <w:top w:val="nil"/>
              <w:left w:val="nil"/>
              <w:bottom w:val="nil"/>
            </w:tcBorders>
            <w:vAlign w:val="center"/>
          </w:tcPr>
          <w:p w:rsidR="003F2A85" w:rsidRDefault="003F2A85" w:rsidP="0072435A">
            <w:pPr>
              <w:rPr>
                <w:rFonts w:ascii="Arial" w:hAnsi="Arial"/>
                <w:sz w:val="24"/>
                <w:lang w:val="es-MX"/>
              </w:rPr>
            </w:pPr>
            <w:r>
              <w:rPr>
                <w:rFonts w:ascii="Arial" w:hAnsi="Arial"/>
                <w:lang w:val="es-ES_tradnl"/>
              </w:rPr>
              <w:t>Matamoros – Puerto Matamoros</w:t>
            </w:r>
          </w:p>
        </w:tc>
      </w:tr>
      <w:tr w:rsidR="003F2A85" w:rsidTr="0072435A">
        <w:trPr>
          <w:cantSplit/>
          <w:trHeight w:val="168"/>
          <w:jc w:val="center"/>
        </w:trPr>
        <w:tc>
          <w:tcPr>
            <w:tcW w:w="3475" w:type="dxa"/>
            <w:vMerge/>
          </w:tcPr>
          <w:p w:rsidR="003F2A85" w:rsidRDefault="003F2A85" w:rsidP="0072435A">
            <w:pPr>
              <w:tabs>
                <w:tab w:val="left" w:pos="-720"/>
                <w:tab w:val="left" w:pos="0"/>
              </w:tabs>
              <w:suppressAutoHyphens/>
              <w:spacing w:before="90"/>
              <w:ind w:left="88" w:right="3849"/>
              <w:jc w:val="both"/>
              <w:rPr>
                <w:spacing w:val="-2"/>
                <w:sz w:val="2"/>
                <w:lang w:val="es-MX"/>
              </w:rPr>
            </w:pPr>
          </w:p>
        </w:tc>
        <w:tc>
          <w:tcPr>
            <w:tcW w:w="3657" w:type="dxa"/>
            <w:vMerge/>
            <w:vAlign w:val="center"/>
          </w:tcPr>
          <w:p w:rsidR="003F2A85" w:rsidRDefault="003F2A85" w:rsidP="0072435A">
            <w:pPr>
              <w:tabs>
                <w:tab w:val="center" w:pos="1693"/>
              </w:tabs>
              <w:suppressAutoHyphens/>
              <w:jc w:val="center"/>
              <w:rPr>
                <w:rFonts w:ascii="Arial" w:hAnsi="Arial"/>
                <w:b/>
                <w:spacing w:val="-2"/>
                <w:sz w:val="22"/>
                <w:lang w:val="es-ES_tradnl"/>
              </w:rPr>
            </w:pPr>
          </w:p>
        </w:tc>
        <w:tc>
          <w:tcPr>
            <w:tcW w:w="2012" w:type="dxa"/>
            <w:tcBorders>
              <w:top w:val="nil"/>
              <w:bottom w:val="double" w:sz="6" w:space="0" w:color="auto"/>
              <w:right w:val="nil"/>
            </w:tcBorders>
            <w:vAlign w:val="center"/>
          </w:tcPr>
          <w:p w:rsidR="003F2A85" w:rsidRDefault="003F2A85" w:rsidP="0072435A">
            <w:pPr>
              <w:tabs>
                <w:tab w:val="left" w:pos="-720"/>
                <w:tab w:val="left" w:pos="0"/>
                <w:tab w:val="left" w:pos="720"/>
              </w:tabs>
              <w:suppressAutoHyphens/>
              <w:spacing w:after="54"/>
              <w:ind w:left="1440" w:hanging="1440"/>
              <w:rPr>
                <w:rFonts w:ascii="Arial" w:hAnsi="Arial" w:cs="Arial"/>
                <w:lang w:val="es-ES_tradnl"/>
              </w:rPr>
            </w:pPr>
            <w:r>
              <w:rPr>
                <w:rFonts w:ascii="Arial" w:hAnsi="Arial" w:cs="Arial"/>
                <w:spacing w:val="-2"/>
                <w:lang w:val="es-ES_tradnl"/>
              </w:rPr>
              <w:t>ESTADO DE:</w:t>
            </w:r>
          </w:p>
        </w:tc>
        <w:tc>
          <w:tcPr>
            <w:tcW w:w="4389" w:type="dxa"/>
            <w:tcBorders>
              <w:top w:val="nil"/>
              <w:left w:val="nil"/>
              <w:bottom w:val="double" w:sz="6" w:space="0" w:color="auto"/>
            </w:tcBorders>
            <w:vAlign w:val="center"/>
          </w:tcPr>
          <w:p w:rsidR="003F2A85" w:rsidRDefault="003F2A85" w:rsidP="0072435A">
            <w:pPr>
              <w:tabs>
                <w:tab w:val="left" w:pos="-720"/>
                <w:tab w:val="left" w:pos="0"/>
                <w:tab w:val="left" w:pos="720"/>
              </w:tabs>
              <w:suppressAutoHyphens/>
              <w:spacing w:after="54"/>
              <w:rPr>
                <w:sz w:val="22"/>
                <w:szCs w:val="22"/>
                <w:lang w:val="es-ES_tradnl"/>
              </w:rPr>
            </w:pPr>
            <w:r>
              <w:rPr>
                <w:rFonts w:ascii="Arial" w:hAnsi="Arial"/>
                <w:spacing w:val="-2"/>
                <w:sz w:val="22"/>
                <w:szCs w:val="22"/>
                <w:lang w:val="es-ES_tradnl"/>
              </w:rPr>
              <w:t>Tamaulipas</w:t>
            </w:r>
          </w:p>
        </w:tc>
      </w:tr>
    </w:tbl>
    <w:p w:rsidR="003F2A85" w:rsidRDefault="003F2A85" w:rsidP="003F2A85">
      <w:pPr>
        <w:tabs>
          <w:tab w:val="left" w:pos="-1440"/>
          <w:tab w:val="left" w:pos="-720"/>
          <w:tab w:val="left" w:pos="1"/>
          <w:tab w:val="left" w:pos="510"/>
          <w:tab w:val="left" w:pos="1188"/>
          <w:tab w:val="left" w:pos="1644"/>
          <w:tab w:val="left" w:pos="2094"/>
          <w:tab w:val="left" w:pos="2604"/>
          <w:tab w:val="left" w:pos="30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lang w:val="es-ES_tradnl"/>
        </w:rPr>
      </w:pPr>
    </w:p>
    <w:p w:rsidR="003F2A85" w:rsidRDefault="003F2A85" w:rsidP="003F2A85">
      <w:pPr>
        <w:tabs>
          <w:tab w:val="left" w:pos="-1440"/>
          <w:tab w:val="left" w:pos="-720"/>
          <w:tab w:val="left" w:pos="1"/>
          <w:tab w:val="left" w:pos="510"/>
          <w:tab w:val="left" w:pos="1188"/>
          <w:tab w:val="left" w:pos="1644"/>
          <w:tab w:val="left" w:pos="2094"/>
          <w:tab w:val="left" w:pos="2604"/>
          <w:tab w:val="left" w:pos="30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lang w:val="es-ES_tradnl"/>
        </w:rPr>
      </w:pPr>
    </w:p>
    <w:p w:rsidR="003F2A85" w:rsidRDefault="003F2A85" w:rsidP="003F2A85">
      <w:pPr>
        <w:tabs>
          <w:tab w:val="left" w:pos="-1440"/>
          <w:tab w:val="left" w:pos="-720"/>
          <w:tab w:val="left" w:pos="1"/>
          <w:tab w:val="left" w:pos="510"/>
          <w:tab w:val="left" w:pos="1188"/>
          <w:tab w:val="left" w:pos="1644"/>
          <w:tab w:val="left" w:pos="2094"/>
          <w:tab w:val="left" w:pos="2604"/>
          <w:tab w:val="left" w:pos="30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lang w:val="es-ES_tradnl"/>
        </w:rPr>
      </w:pPr>
    </w:p>
    <w:p w:rsidR="003F2A85" w:rsidRDefault="003F2A85" w:rsidP="003F2A85">
      <w:pPr>
        <w:tabs>
          <w:tab w:val="left" w:pos="-1440"/>
          <w:tab w:val="left" w:pos="-720"/>
          <w:tab w:val="left" w:pos="1"/>
          <w:tab w:val="left" w:pos="510"/>
          <w:tab w:val="left" w:pos="1188"/>
          <w:tab w:val="left" w:pos="1644"/>
          <w:tab w:val="left" w:pos="2094"/>
          <w:tab w:val="left" w:pos="2604"/>
          <w:tab w:val="left" w:pos="306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jc w:val="both"/>
        <w:rPr>
          <w:rFonts w:ascii="Arial" w:hAnsi="Arial"/>
          <w:sz w:val="22"/>
          <w:lang w:val="es-ES_tradnl"/>
        </w:rPr>
        <w:sectPr w:rsidR="003F2A85">
          <w:headerReference w:type="default" r:id="rId14"/>
          <w:footerReference w:type="even" r:id="rId15"/>
          <w:pgSz w:w="15842" w:h="12242" w:orient="landscape" w:code="1"/>
          <w:pgMar w:top="567" w:right="567" w:bottom="567" w:left="567" w:header="567" w:footer="567" w:gutter="0"/>
          <w:cols w:space="720"/>
          <w:vAlign w:val="center"/>
          <w:noEndnote/>
        </w:sectPr>
      </w:pPr>
    </w:p>
    <w:tbl>
      <w:tblPr>
        <w:tblW w:w="10163"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435"/>
        <w:gridCol w:w="1827"/>
        <w:gridCol w:w="5487"/>
        <w:gridCol w:w="1339"/>
        <w:gridCol w:w="1075"/>
      </w:tblGrid>
      <w:tr w:rsidR="003F2A85" w:rsidTr="0072435A">
        <w:trPr>
          <w:cantSplit/>
          <w:trHeight w:val="530"/>
        </w:trPr>
        <w:tc>
          <w:tcPr>
            <w:tcW w:w="10163" w:type="dxa"/>
            <w:gridSpan w:val="5"/>
            <w:vAlign w:val="center"/>
          </w:tcPr>
          <w:p w:rsidR="003F2A85" w:rsidRDefault="003F2A85" w:rsidP="0072435A">
            <w:pPr>
              <w:jc w:val="center"/>
              <w:rPr>
                <w:rFonts w:ascii="Arial" w:hAnsi="Arial" w:cs="Arial"/>
                <w:sz w:val="16"/>
                <w:lang w:val="es-ES_tradnl"/>
              </w:rPr>
            </w:pPr>
            <w:r>
              <w:rPr>
                <w:rFonts w:ascii="Arial" w:hAnsi="Arial" w:cs="Arial"/>
                <w:sz w:val="16"/>
                <w:lang w:val="es-ES_tradnl"/>
              </w:rPr>
              <w:lastRenderedPageBreak/>
              <w:t>OBRA</w:t>
            </w:r>
          </w:p>
        </w:tc>
      </w:tr>
      <w:tr w:rsidR="003F2A85" w:rsidTr="0072435A">
        <w:trPr>
          <w:cantSplit/>
          <w:trHeight w:val="533"/>
        </w:trPr>
        <w:tc>
          <w:tcPr>
            <w:tcW w:w="7749" w:type="dxa"/>
            <w:gridSpan w:val="3"/>
            <w:vAlign w:val="center"/>
          </w:tcPr>
          <w:p w:rsidR="003F2A85" w:rsidRDefault="003F2A85" w:rsidP="0072435A">
            <w:pPr>
              <w:jc w:val="center"/>
              <w:rPr>
                <w:rFonts w:ascii="Arial" w:hAnsi="Arial" w:cs="Arial"/>
                <w:sz w:val="16"/>
                <w:lang w:val="es-ES_tradnl"/>
              </w:rPr>
            </w:pPr>
            <w:r>
              <w:rPr>
                <w:rFonts w:ascii="Arial" w:hAnsi="Arial" w:cs="Arial"/>
                <w:sz w:val="16"/>
                <w:lang w:val="es-ES_tradnl"/>
              </w:rPr>
              <w:t>CONCEPTOS</w:t>
            </w:r>
          </w:p>
        </w:tc>
        <w:tc>
          <w:tcPr>
            <w:tcW w:w="1339" w:type="dxa"/>
            <w:vMerge w:val="restart"/>
            <w:vAlign w:val="center"/>
          </w:tcPr>
          <w:p w:rsidR="003F2A85" w:rsidRDefault="003F2A85" w:rsidP="0072435A">
            <w:pPr>
              <w:jc w:val="center"/>
              <w:rPr>
                <w:rFonts w:ascii="Arial" w:hAnsi="Arial" w:cs="Arial"/>
                <w:sz w:val="16"/>
                <w:lang w:val="es-ES_tradnl"/>
              </w:rPr>
            </w:pPr>
            <w:r>
              <w:rPr>
                <w:rFonts w:ascii="Arial" w:hAnsi="Arial" w:cs="Arial"/>
                <w:sz w:val="16"/>
                <w:lang w:val="es-ES_tradnl"/>
              </w:rPr>
              <w:t>CANTIDAD DE OBRA</w:t>
            </w:r>
          </w:p>
        </w:tc>
        <w:tc>
          <w:tcPr>
            <w:tcW w:w="1075" w:type="dxa"/>
            <w:vMerge w:val="restart"/>
            <w:vAlign w:val="center"/>
          </w:tcPr>
          <w:p w:rsidR="003F2A85" w:rsidRDefault="003F2A85" w:rsidP="0072435A">
            <w:pPr>
              <w:jc w:val="center"/>
              <w:rPr>
                <w:rFonts w:ascii="Arial" w:hAnsi="Arial" w:cs="Arial"/>
                <w:sz w:val="16"/>
                <w:lang w:val="es-ES_tradnl"/>
              </w:rPr>
            </w:pPr>
            <w:r>
              <w:rPr>
                <w:rFonts w:ascii="Arial" w:hAnsi="Arial" w:cs="Arial"/>
                <w:sz w:val="16"/>
                <w:lang w:val="es-ES_tradnl"/>
              </w:rPr>
              <w:t>UNIDAD</w:t>
            </w:r>
          </w:p>
        </w:tc>
      </w:tr>
      <w:tr w:rsidR="003F2A85" w:rsidTr="0072435A">
        <w:trPr>
          <w:cantSplit/>
          <w:trHeight w:val="706"/>
        </w:trPr>
        <w:tc>
          <w:tcPr>
            <w:tcW w:w="435" w:type="dxa"/>
            <w:vAlign w:val="center"/>
          </w:tcPr>
          <w:p w:rsidR="003F2A85" w:rsidRDefault="003F2A85" w:rsidP="0072435A">
            <w:pPr>
              <w:jc w:val="center"/>
              <w:rPr>
                <w:rFonts w:ascii="Arial" w:hAnsi="Arial" w:cs="Arial"/>
                <w:sz w:val="16"/>
                <w:lang w:val="es-ES_tradnl"/>
              </w:rPr>
            </w:pPr>
            <w:r>
              <w:rPr>
                <w:rFonts w:ascii="Arial" w:hAnsi="Arial" w:cs="Arial"/>
                <w:sz w:val="16"/>
                <w:lang w:val="es-ES_tradnl"/>
              </w:rPr>
              <w:t>No.</w:t>
            </w:r>
          </w:p>
        </w:tc>
        <w:tc>
          <w:tcPr>
            <w:tcW w:w="1827" w:type="dxa"/>
            <w:vAlign w:val="center"/>
          </w:tcPr>
          <w:p w:rsidR="003F2A85" w:rsidRDefault="003F2A85" w:rsidP="0072435A">
            <w:pPr>
              <w:jc w:val="center"/>
              <w:rPr>
                <w:rFonts w:ascii="Arial" w:hAnsi="Arial" w:cs="Arial"/>
                <w:sz w:val="16"/>
                <w:lang w:val="es-ES_tradnl"/>
              </w:rPr>
            </w:pPr>
            <w:r>
              <w:rPr>
                <w:rFonts w:ascii="Arial" w:hAnsi="Arial" w:cs="Arial"/>
                <w:sz w:val="16"/>
                <w:lang w:val="es-ES_tradnl"/>
              </w:rPr>
              <w:t>NORMA O ESPECIFICACIÓN</w:t>
            </w:r>
          </w:p>
        </w:tc>
        <w:tc>
          <w:tcPr>
            <w:tcW w:w="5487" w:type="dxa"/>
            <w:vAlign w:val="center"/>
          </w:tcPr>
          <w:p w:rsidR="003F2A85" w:rsidRDefault="003F2A85" w:rsidP="0072435A">
            <w:pPr>
              <w:jc w:val="center"/>
              <w:rPr>
                <w:rFonts w:ascii="Arial" w:hAnsi="Arial" w:cs="Arial"/>
                <w:sz w:val="16"/>
                <w:lang w:val="es-ES_tradnl"/>
              </w:rPr>
            </w:pPr>
            <w:r>
              <w:rPr>
                <w:rFonts w:ascii="Arial" w:hAnsi="Arial" w:cs="Arial"/>
                <w:sz w:val="16"/>
                <w:lang w:val="es-ES_tradnl"/>
              </w:rPr>
              <w:t>DESCRIPCIÓN</w:t>
            </w:r>
          </w:p>
        </w:tc>
        <w:tc>
          <w:tcPr>
            <w:tcW w:w="1339" w:type="dxa"/>
            <w:vMerge/>
            <w:vAlign w:val="center"/>
          </w:tcPr>
          <w:p w:rsidR="003F2A85" w:rsidRDefault="003F2A85" w:rsidP="0072435A">
            <w:pPr>
              <w:jc w:val="center"/>
              <w:rPr>
                <w:rFonts w:ascii="Arial" w:hAnsi="Arial" w:cs="Arial"/>
                <w:sz w:val="16"/>
                <w:lang w:val="es-ES_tradnl"/>
              </w:rPr>
            </w:pPr>
          </w:p>
        </w:tc>
        <w:tc>
          <w:tcPr>
            <w:tcW w:w="1075" w:type="dxa"/>
            <w:vMerge/>
            <w:vAlign w:val="center"/>
          </w:tcPr>
          <w:p w:rsidR="003F2A85" w:rsidRDefault="003F2A85" w:rsidP="0072435A">
            <w:pPr>
              <w:jc w:val="center"/>
              <w:rPr>
                <w:rFonts w:ascii="Arial" w:hAnsi="Arial" w:cs="Arial"/>
                <w:sz w:val="16"/>
                <w:lang w:val="es-ES_tradnl"/>
              </w:rPr>
            </w:pP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TERRACERIAS</w:t>
            </w:r>
          </w:p>
        </w:tc>
        <w:tc>
          <w:tcPr>
            <w:tcW w:w="1339" w:type="dxa"/>
            <w:vAlign w:val="bottom"/>
          </w:tcPr>
          <w:p w:rsidR="003F2A85" w:rsidRDefault="003F2A85" w:rsidP="0072435A">
            <w:pPr>
              <w:jc w:val="center"/>
              <w:rPr>
                <w:rFonts w:ascii="Arial" w:hAnsi="Arial" w:cs="Arial"/>
                <w:sz w:val="16"/>
                <w:szCs w:val="16"/>
              </w:rPr>
            </w:pPr>
            <w:r>
              <w:rPr>
                <w:rFonts w:ascii="Arial" w:hAnsi="Arial" w:cs="Arial"/>
                <w:sz w:val="16"/>
                <w:szCs w:val="16"/>
              </w:rPr>
              <w:t> </w:t>
            </w:r>
          </w:p>
        </w:tc>
        <w:tc>
          <w:tcPr>
            <w:tcW w:w="1075" w:type="dxa"/>
            <w:vAlign w:val="bottom"/>
          </w:tcPr>
          <w:p w:rsidR="003F2A85" w:rsidRDefault="003F2A85" w:rsidP="0072435A">
            <w:pPr>
              <w:rPr>
                <w:rFonts w:ascii="Arial" w:hAnsi="Arial" w:cs="Arial"/>
              </w:rPr>
            </w:pPr>
            <w:r>
              <w:rPr>
                <w:rFonts w:ascii="Arial" w:hAnsi="Arial" w:cs="Arial"/>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N-CTR-CAR-1-01-001/11</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Desmonte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1.70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Ha</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N-CTR-CAR-1-01-002/11</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Despalmes p.u.o.t. en cortes</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4,512.58</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N-CTR-CAR-1-01-002/11</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Despalmes p.u.o.t. en terraplenes</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1,552.13</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N-CTR-CAR-1-01-003/11</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Excavaciones p.u.o.t. en cortes y adicionales cuando el material se aproveche.</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1,756.00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N-CTR-CAR-1-01-003/11 y EP.1</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Excavaciones p.u.o.t. en cortes y adicionales cuando el material se desperdicie.</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7,612.52</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6</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N-CTR-CAR-1-01-007/11</w:t>
            </w:r>
          </w:p>
        </w:tc>
        <w:tc>
          <w:tcPr>
            <w:tcW w:w="5487" w:type="dxa"/>
            <w:vAlign w:val="bottom"/>
          </w:tcPr>
          <w:p w:rsidR="003F2A85" w:rsidRPr="00444883" w:rsidRDefault="003F2A85" w:rsidP="0072435A">
            <w:pPr>
              <w:rPr>
                <w:rFonts w:ascii="Arial" w:hAnsi="Arial" w:cs="Arial"/>
                <w:sz w:val="16"/>
                <w:szCs w:val="16"/>
                <w:lang w:val="es-ES"/>
              </w:rPr>
            </w:pPr>
            <w:proofErr w:type="spellStart"/>
            <w:r w:rsidRPr="00444883">
              <w:rPr>
                <w:rFonts w:ascii="Arial" w:hAnsi="Arial" w:cs="Arial"/>
                <w:sz w:val="16"/>
                <w:szCs w:val="16"/>
                <w:lang w:val="es-ES"/>
              </w:rPr>
              <w:t>Excavacion</w:t>
            </w:r>
            <w:proofErr w:type="spellEnd"/>
            <w:r w:rsidRPr="00444883">
              <w:rPr>
                <w:rFonts w:ascii="Arial" w:hAnsi="Arial" w:cs="Arial"/>
                <w:sz w:val="16"/>
                <w:szCs w:val="16"/>
                <w:lang w:val="es-ES"/>
              </w:rPr>
              <w:t xml:space="preserve"> para estructuras </w:t>
            </w:r>
            <w:proofErr w:type="spellStart"/>
            <w:r w:rsidRPr="00444883">
              <w:rPr>
                <w:rFonts w:ascii="Arial" w:hAnsi="Arial" w:cs="Arial"/>
                <w:sz w:val="16"/>
                <w:szCs w:val="16"/>
                <w:lang w:val="es-ES"/>
              </w:rPr>
              <w:t>p.u.o.t.</w:t>
            </w:r>
            <w:proofErr w:type="spellEnd"/>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0.00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7</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N-CTR-CAR-1-01-009/11 y EP.2</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Formación y compactación p.u.o.t. de terraplenes con material producto de corte</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1,756.00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8</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N-CTR-CAR-1-01-009/11 y EP.2</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Formación y compactación p.u.o.t. de terraplenes con material de banco</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1,021.39</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9</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N-CTR-CAR-1-01-009/11 y EP.3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Formación y compactación p.u.o.t. de subyacente</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21,607.58</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10</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N-CTR-CAR-1-01-009/11 y EP.4</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 xml:space="preserve">Formación y compactación p.u.o.t. de </w:t>
            </w:r>
            <w:proofErr w:type="spellStart"/>
            <w:r w:rsidRPr="00444883">
              <w:rPr>
                <w:rFonts w:ascii="Arial" w:hAnsi="Arial" w:cs="Arial"/>
                <w:sz w:val="16"/>
                <w:szCs w:val="16"/>
                <w:lang w:val="es-ES"/>
              </w:rPr>
              <w:t>subrasante</w:t>
            </w:r>
            <w:proofErr w:type="spellEnd"/>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16,734.46</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11</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N-CTR-CAR-1-01-012/00 y EP.5</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Arrope de taludes con material producto del despalme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6,064.71</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 </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DRENAJE Y SUBDRENAJE</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12</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N-CTR-CAR-1-03-002/00 y EP.6</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Alcantarilla tubular de concreto de diámetro 120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101.25</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22"/>
                <w:szCs w:val="22"/>
              </w:rPr>
            </w:pPr>
            <w:r>
              <w:rPr>
                <w:rFonts w:ascii="Arial" w:hAnsi="Arial" w:cs="Arial"/>
                <w:b/>
                <w:bCs/>
                <w:sz w:val="22"/>
                <w:szCs w:val="22"/>
              </w:rPr>
              <w:t> </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PAVIMENTOS</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13</w:t>
            </w:r>
          </w:p>
        </w:tc>
        <w:tc>
          <w:tcPr>
            <w:tcW w:w="1827" w:type="dxa"/>
            <w:vAlign w:val="center"/>
          </w:tcPr>
          <w:p w:rsidR="003F2A85" w:rsidRPr="004C3883" w:rsidRDefault="003F2A85" w:rsidP="0072435A">
            <w:pPr>
              <w:jc w:val="center"/>
              <w:rPr>
                <w:rFonts w:ascii="Arial" w:hAnsi="Arial" w:cs="Arial"/>
                <w:sz w:val="16"/>
                <w:szCs w:val="16"/>
                <w:lang w:val="es-ES"/>
              </w:rPr>
            </w:pPr>
            <w:r w:rsidRPr="004C3883">
              <w:rPr>
                <w:rFonts w:ascii="Arial" w:hAnsi="Arial" w:cs="Arial"/>
                <w:sz w:val="16"/>
                <w:szCs w:val="16"/>
                <w:lang w:val="es-ES"/>
              </w:rPr>
              <w:t>N-CTR-CAR-1-04-002/11</w:t>
            </w:r>
            <w:r w:rsidR="004C3883" w:rsidRPr="004C3883">
              <w:rPr>
                <w:rFonts w:ascii="Arial" w:hAnsi="Arial" w:cs="Arial"/>
                <w:sz w:val="16"/>
                <w:szCs w:val="16"/>
                <w:lang w:val="es-ES"/>
              </w:rPr>
              <w:t xml:space="preserve"> </w:t>
            </w:r>
            <w:r w:rsidR="004C3883" w:rsidRPr="00444883">
              <w:rPr>
                <w:rFonts w:ascii="Arial" w:hAnsi="Arial" w:cs="Arial"/>
                <w:sz w:val="16"/>
                <w:szCs w:val="16"/>
                <w:lang w:val="es-ES"/>
              </w:rPr>
              <w:t>y EP.7</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Formación y compactación p.u.o.t. de sub base</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7,546.09</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14</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N-CTR-CAR-1-04-002/11 y EP.</w:t>
            </w:r>
            <w:r w:rsidR="004C3883">
              <w:rPr>
                <w:rFonts w:ascii="Arial" w:hAnsi="Arial" w:cs="Arial"/>
                <w:sz w:val="16"/>
                <w:szCs w:val="16"/>
                <w:lang w:val="es-ES"/>
              </w:rPr>
              <w:t>8</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Formación y compactación p.u.o.t. de base</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9,303.42</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15</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N-CTR-CAR-1-04-004/00 y EP.</w:t>
            </w:r>
            <w:r w:rsidR="004C3883">
              <w:rPr>
                <w:rFonts w:ascii="Arial" w:hAnsi="Arial" w:cs="Arial"/>
                <w:sz w:val="16"/>
                <w:szCs w:val="16"/>
                <w:lang w:val="es-ES"/>
              </w:rPr>
              <w:t>9</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Emulsión en riego de impregnación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52,526.51</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16</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N-CTR-CAR-1-04-006/09 y EP.</w:t>
            </w:r>
            <w:r w:rsidR="004C3883">
              <w:rPr>
                <w:rFonts w:ascii="Arial" w:hAnsi="Arial" w:cs="Arial"/>
                <w:sz w:val="16"/>
                <w:szCs w:val="16"/>
                <w:lang w:val="es-ES"/>
              </w:rPr>
              <w:t>10</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Formación y compactación de carpeta asfáltica, no incluye cemento asfaltico.</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5,228.51</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17</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EP.1</w:t>
            </w:r>
            <w:r w:rsidR="004C3883">
              <w:rPr>
                <w:rFonts w:ascii="Arial" w:hAnsi="Arial" w:cs="Arial"/>
                <w:sz w:val="16"/>
                <w:szCs w:val="16"/>
              </w:rPr>
              <w:t>1</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Cemento asfaltico PG 76-22 para elaborar mezcla asfáltica</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627,421.20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 </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rPr>
                <w:rFonts w:ascii="Arial" w:hAnsi="Arial" w:cs="Arial"/>
                <w:sz w:val="16"/>
                <w:szCs w:val="16"/>
              </w:rPr>
            </w:pPr>
            <w:r>
              <w:rPr>
                <w:rFonts w:ascii="Arial" w:hAnsi="Arial" w:cs="Arial"/>
                <w:sz w:val="16"/>
                <w:szCs w:val="16"/>
              </w:rPr>
              <w:t> </w:t>
            </w:r>
          </w:p>
        </w:tc>
      </w:tr>
      <w:tr w:rsidR="003F2A85" w:rsidRPr="00C573F8"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Pr="00444883" w:rsidRDefault="003F2A85" w:rsidP="0072435A">
            <w:pPr>
              <w:rPr>
                <w:rFonts w:ascii="Arial" w:hAnsi="Arial" w:cs="Arial"/>
                <w:b/>
                <w:bCs/>
                <w:sz w:val="16"/>
                <w:szCs w:val="16"/>
                <w:lang w:val="es-ES"/>
              </w:rPr>
            </w:pPr>
            <w:r w:rsidRPr="00444883">
              <w:rPr>
                <w:rFonts w:ascii="Arial" w:hAnsi="Arial" w:cs="Arial"/>
                <w:b/>
                <w:bCs/>
                <w:sz w:val="16"/>
                <w:szCs w:val="16"/>
                <w:lang w:val="es-ES"/>
              </w:rPr>
              <w:t>SEÑALAMIENTO Y DISPOSITIVOS DE SEGURIDAD</w:t>
            </w:r>
          </w:p>
        </w:tc>
        <w:tc>
          <w:tcPr>
            <w:tcW w:w="1339" w:type="dxa"/>
            <w:vAlign w:val="center"/>
          </w:tcPr>
          <w:p w:rsidR="003F2A85" w:rsidRPr="003F2A85" w:rsidRDefault="003F2A85" w:rsidP="0072435A">
            <w:pPr>
              <w:rPr>
                <w:rFonts w:ascii="Arial" w:hAnsi="Arial" w:cs="Arial"/>
                <w:sz w:val="16"/>
                <w:szCs w:val="16"/>
                <w:lang w:val="es-MX"/>
              </w:rPr>
            </w:pPr>
            <w:r w:rsidRPr="003F2A85">
              <w:rPr>
                <w:rFonts w:ascii="Arial" w:hAnsi="Arial" w:cs="Arial"/>
                <w:sz w:val="16"/>
                <w:szCs w:val="16"/>
                <w:lang w:val="es-MX"/>
              </w:rPr>
              <w:t> </w:t>
            </w:r>
          </w:p>
        </w:tc>
        <w:tc>
          <w:tcPr>
            <w:tcW w:w="1075" w:type="dxa"/>
            <w:vAlign w:val="center"/>
          </w:tcPr>
          <w:p w:rsidR="003F2A85" w:rsidRPr="003F2A85" w:rsidRDefault="003F2A85" w:rsidP="0072435A">
            <w:pPr>
              <w:rPr>
                <w:rFonts w:ascii="Arial" w:hAnsi="Arial" w:cs="Arial"/>
                <w:sz w:val="16"/>
                <w:szCs w:val="16"/>
                <w:lang w:val="es-MX"/>
              </w:rPr>
            </w:pPr>
            <w:r w:rsidRPr="003F2A85">
              <w:rPr>
                <w:rFonts w:ascii="Arial" w:hAnsi="Arial" w:cs="Arial"/>
                <w:sz w:val="16"/>
                <w:szCs w:val="16"/>
                <w:lang w:val="es-MX"/>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18</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N-CTR-CAR-1-07-001/00 y EP.1</w:t>
            </w:r>
            <w:r w:rsidR="004C3883">
              <w:rPr>
                <w:rFonts w:ascii="Arial" w:hAnsi="Arial" w:cs="Arial"/>
                <w:sz w:val="16"/>
                <w:szCs w:val="16"/>
                <w:lang w:val="es-ES"/>
              </w:rPr>
              <w:t>2</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Raya separadora de sentidos de circulación continua sencilla de color amarillo de 150 mm.,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1,220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19</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N-CTR-CAR-1-07-001/00 y EP.1</w:t>
            </w:r>
            <w:r w:rsidR="004C3883">
              <w:rPr>
                <w:rFonts w:ascii="Arial" w:hAnsi="Arial" w:cs="Arial"/>
                <w:sz w:val="16"/>
                <w:szCs w:val="16"/>
                <w:lang w:val="es-ES"/>
              </w:rPr>
              <w:t>2</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Raya separadora de sentidos de circulación discontinua color amarillo de 150 mm.,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767</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20</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N-CTR-CAR-1-07-001/00 y EP.1</w:t>
            </w:r>
            <w:r w:rsidR="004C3883">
              <w:rPr>
                <w:rFonts w:ascii="Arial" w:hAnsi="Arial" w:cs="Arial"/>
                <w:sz w:val="16"/>
                <w:szCs w:val="16"/>
                <w:lang w:val="es-ES"/>
              </w:rPr>
              <w:t>2</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Raya separadora de sentidos de circulación continua-discontinua color amarillo de 150 mm.,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2,480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21</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N-CTR-CAR-1-07-001/00 y EP.1</w:t>
            </w:r>
            <w:r w:rsidR="004C3883">
              <w:rPr>
                <w:rFonts w:ascii="Arial" w:hAnsi="Arial" w:cs="Arial"/>
                <w:sz w:val="16"/>
                <w:szCs w:val="16"/>
                <w:lang w:val="es-ES"/>
              </w:rPr>
              <w:t>2</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Raya en orilla derecha del arroyo vial continua color blanco de 150 mm.,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12,000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22</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N-CTR-CAR-1-07-004/02</w:t>
            </w:r>
          </w:p>
        </w:tc>
        <w:tc>
          <w:tcPr>
            <w:tcW w:w="5487" w:type="dxa"/>
            <w:vAlign w:val="bottom"/>
          </w:tcPr>
          <w:p w:rsidR="003F2A85" w:rsidRPr="00444883" w:rsidRDefault="003F2A85" w:rsidP="0072435A">
            <w:pPr>
              <w:rPr>
                <w:rFonts w:ascii="Arial" w:hAnsi="Arial" w:cs="Arial"/>
                <w:sz w:val="16"/>
                <w:szCs w:val="16"/>
                <w:lang w:val="es-ES"/>
              </w:rPr>
            </w:pPr>
            <w:proofErr w:type="spellStart"/>
            <w:r w:rsidRPr="00444883">
              <w:rPr>
                <w:rFonts w:ascii="Arial" w:hAnsi="Arial" w:cs="Arial"/>
                <w:sz w:val="16"/>
                <w:szCs w:val="16"/>
                <w:lang w:val="es-ES"/>
              </w:rPr>
              <w:t>Boton</w:t>
            </w:r>
            <w:proofErr w:type="spellEnd"/>
            <w:r w:rsidRPr="00444883">
              <w:rPr>
                <w:rFonts w:ascii="Arial" w:hAnsi="Arial" w:cs="Arial"/>
                <w:sz w:val="16"/>
                <w:szCs w:val="16"/>
                <w:lang w:val="es-ES"/>
              </w:rPr>
              <w:t xml:space="preserve"> </w:t>
            </w:r>
            <w:proofErr w:type="spellStart"/>
            <w:r w:rsidRPr="00444883">
              <w:rPr>
                <w:rFonts w:ascii="Arial" w:hAnsi="Arial" w:cs="Arial"/>
                <w:sz w:val="16"/>
                <w:szCs w:val="16"/>
                <w:lang w:val="es-ES"/>
              </w:rPr>
              <w:t>retroreflejante</w:t>
            </w:r>
            <w:proofErr w:type="spellEnd"/>
            <w:r w:rsidRPr="00444883">
              <w:rPr>
                <w:rFonts w:ascii="Arial" w:hAnsi="Arial" w:cs="Arial"/>
                <w:sz w:val="16"/>
                <w:szCs w:val="16"/>
                <w:lang w:val="es-ES"/>
              </w:rPr>
              <w:t xml:space="preserve"> color amarillo de dos caras de 25 x 85 mm,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242</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23</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N-CTR-CAR-1-07-004/02</w:t>
            </w:r>
          </w:p>
        </w:tc>
        <w:tc>
          <w:tcPr>
            <w:tcW w:w="5487" w:type="dxa"/>
            <w:vAlign w:val="bottom"/>
          </w:tcPr>
          <w:p w:rsidR="003F2A85" w:rsidRPr="00444883" w:rsidRDefault="003F2A85" w:rsidP="0072435A">
            <w:pPr>
              <w:rPr>
                <w:rFonts w:ascii="Arial" w:hAnsi="Arial" w:cs="Arial"/>
                <w:sz w:val="16"/>
                <w:szCs w:val="16"/>
                <w:lang w:val="es-ES"/>
              </w:rPr>
            </w:pPr>
            <w:proofErr w:type="spellStart"/>
            <w:r w:rsidRPr="00444883">
              <w:rPr>
                <w:rFonts w:ascii="Arial" w:hAnsi="Arial" w:cs="Arial"/>
                <w:sz w:val="16"/>
                <w:szCs w:val="16"/>
                <w:lang w:val="es-ES"/>
              </w:rPr>
              <w:t>Boton</w:t>
            </w:r>
            <w:proofErr w:type="spellEnd"/>
            <w:r w:rsidRPr="00444883">
              <w:rPr>
                <w:rFonts w:ascii="Arial" w:hAnsi="Arial" w:cs="Arial"/>
                <w:sz w:val="16"/>
                <w:szCs w:val="16"/>
                <w:lang w:val="es-ES"/>
              </w:rPr>
              <w:t xml:space="preserve"> </w:t>
            </w:r>
            <w:proofErr w:type="spellStart"/>
            <w:r w:rsidRPr="00444883">
              <w:rPr>
                <w:rFonts w:ascii="Arial" w:hAnsi="Arial" w:cs="Arial"/>
                <w:sz w:val="16"/>
                <w:szCs w:val="16"/>
                <w:lang w:val="es-ES"/>
              </w:rPr>
              <w:t>retroreflejante</w:t>
            </w:r>
            <w:proofErr w:type="spellEnd"/>
            <w:r w:rsidRPr="00444883">
              <w:rPr>
                <w:rFonts w:ascii="Arial" w:hAnsi="Arial" w:cs="Arial"/>
                <w:sz w:val="16"/>
                <w:szCs w:val="16"/>
                <w:lang w:val="es-ES"/>
              </w:rPr>
              <w:t xml:space="preserve"> color blanco de una cara de 25 x 85 mm,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400</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24</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preventiva SP-6 de 86 x 86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4</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25</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preventiva SP-8 de 86 x 86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26</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restrictiva SR-9 de 86 x 86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6</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27</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restrictiva SR-18 de 86 x 86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8</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rPr>
          <w:cantSplit/>
          <w:trHeight w:val="530"/>
        </w:trPr>
        <w:tc>
          <w:tcPr>
            <w:tcW w:w="10163" w:type="dxa"/>
            <w:gridSpan w:val="5"/>
            <w:vAlign w:val="center"/>
          </w:tcPr>
          <w:p w:rsidR="003F2A85" w:rsidRDefault="003F2A85" w:rsidP="0072435A">
            <w:pPr>
              <w:jc w:val="center"/>
              <w:rPr>
                <w:rFonts w:ascii="Arial" w:hAnsi="Arial" w:cs="Arial"/>
                <w:sz w:val="16"/>
                <w:lang w:val="es-ES"/>
              </w:rPr>
            </w:pPr>
            <w:r>
              <w:rPr>
                <w:rFonts w:ascii="Arial" w:hAnsi="Arial" w:cs="Arial"/>
                <w:sz w:val="16"/>
                <w:lang w:val="es-ES"/>
              </w:rPr>
              <w:lastRenderedPageBreak/>
              <w:t>OBRA</w:t>
            </w:r>
          </w:p>
        </w:tc>
      </w:tr>
      <w:tr w:rsidR="003F2A85" w:rsidTr="0072435A">
        <w:trPr>
          <w:cantSplit/>
          <w:trHeight w:val="533"/>
        </w:trPr>
        <w:tc>
          <w:tcPr>
            <w:tcW w:w="7749" w:type="dxa"/>
            <w:gridSpan w:val="3"/>
            <w:vAlign w:val="center"/>
          </w:tcPr>
          <w:p w:rsidR="003F2A85" w:rsidRDefault="003F2A85" w:rsidP="0072435A">
            <w:pPr>
              <w:jc w:val="center"/>
              <w:rPr>
                <w:rFonts w:ascii="Arial" w:hAnsi="Arial" w:cs="Arial"/>
                <w:sz w:val="16"/>
                <w:lang w:val="es-ES"/>
              </w:rPr>
            </w:pPr>
            <w:r>
              <w:rPr>
                <w:rFonts w:ascii="Arial" w:hAnsi="Arial" w:cs="Arial"/>
                <w:sz w:val="16"/>
                <w:lang w:val="es-ES"/>
              </w:rPr>
              <w:t>CONCEPTOS</w:t>
            </w:r>
          </w:p>
        </w:tc>
        <w:tc>
          <w:tcPr>
            <w:tcW w:w="1339" w:type="dxa"/>
            <w:vMerge w:val="restart"/>
            <w:vAlign w:val="center"/>
          </w:tcPr>
          <w:p w:rsidR="003F2A85" w:rsidRDefault="003F2A85" w:rsidP="0072435A">
            <w:pPr>
              <w:jc w:val="center"/>
              <w:rPr>
                <w:rFonts w:ascii="Arial" w:hAnsi="Arial" w:cs="Arial"/>
                <w:sz w:val="16"/>
                <w:lang w:val="es-ES"/>
              </w:rPr>
            </w:pPr>
            <w:r>
              <w:rPr>
                <w:rFonts w:ascii="Arial" w:hAnsi="Arial" w:cs="Arial"/>
                <w:sz w:val="16"/>
                <w:lang w:val="es-ES"/>
              </w:rPr>
              <w:t>CANTIDAD DE OBRA</w:t>
            </w:r>
          </w:p>
        </w:tc>
        <w:tc>
          <w:tcPr>
            <w:tcW w:w="1075" w:type="dxa"/>
            <w:vMerge w:val="restart"/>
            <w:vAlign w:val="center"/>
          </w:tcPr>
          <w:p w:rsidR="003F2A85" w:rsidRDefault="003F2A85" w:rsidP="0072435A">
            <w:pPr>
              <w:jc w:val="center"/>
              <w:rPr>
                <w:rFonts w:ascii="Arial" w:hAnsi="Arial" w:cs="Arial"/>
                <w:sz w:val="16"/>
                <w:lang w:val="es-ES"/>
              </w:rPr>
            </w:pPr>
            <w:r>
              <w:rPr>
                <w:rFonts w:ascii="Arial" w:hAnsi="Arial" w:cs="Arial"/>
                <w:sz w:val="16"/>
                <w:lang w:val="es-ES"/>
              </w:rPr>
              <w:t>UNIDAD</w:t>
            </w:r>
          </w:p>
        </w:tc>
      </w:tr>
      <w:tr w:rsidR="003F2A85" w:rsidTr="0072435A">
        <w:trPr>
          <w:cantSplit/>
          <w:trHeight w:val="706"/>
        </w:trPr>
        <w:tc>
          <w:tcPr>
            <w:tcW w:w="435" w:type="dxa"/>
            <w:vAlign w:val="center"/>
          </w:tcPr>
          <w:p w:rsidR="003F2A85" w:rsidRDefault="003F2A85" w:rsidP="0072435A">
            <w:pPr>
              <w:jc w:val="center"/>
              <w:rPr>
                <w:rFonts w:ascii="Arial" w:hAnsi="Arial" w:cs="Arial"/>
                <w:sz w:val="16"/>
                <w:lang w:val="es-ES"/>
              </w:rPr>
            </w:pPr>
            <w:r>
              <w:rPr>
                <w:rFonts w:ascii="Arial" w:hAnsi="Arial" w:cs="Arial"/>
                <w:sz w:val="16"/>
                <w:lang w:val="es-ES"/>
              </w:rPr>
              <w:t>No.</w:t>
            </w:r>
          </w:p>
        </w:tc>
        <w:tc>
          <w:tcPr>
            <w:tcW w:w="1827" w:type="dxa"/>
            <w:vAlign w:val="center"/>
          </w:tcPr>
          <w:p w:rsidR="003F2A85" w:rsidRDefault="003F2A85" w:rsidP="0072435A">
            <w:pPr>
              <w:jc w:val="center"/>
              <w:rPr>
                <w:rFonts w:ascii="Arial" w:hAnsi="Arial" w:cs="Arial"/>
                <w:sz w:val="16"/>
                <w:lang w:val="es-ES"/>
              </w:rPr>
            </w:pPr>
            <w:r>
              <w:rPr>
                <w:rFonts w:ascii="Arial" w:hAnsi="Arial" w:cs="Arial"/>
                <w:sz w:val="16"/>
                <w:lang w:val="es-ES"/>
              </w:rPr>
              <w:t>NORMA O ESPECIFICACIÓN</w:t>
            </w:r>
          </w:p>
        </w:tc>
        <w:tc>
          <w:tcPr>
            <w:tcW w:w="5487" w:type="dxa"/>
            <w:vAlign w:val="center"/>
          </w:tcPr>
          <w:p w:rsidR="003F2A85" w:rsidRDefault="003F2A85" w:rsidP="0072435A">
            <w:pPr>
              <w:jc w:val="center"/>
              <w:rPr>
                <w:rFonts w:ascii="Arial" w:hAnsi="Arial" w:cs="Arial"/>
                <w:sz w:val="16"/>
                <w:lang w:val="es-MX"/>
              </w:rPr>
            </w:pPr>
            <w:r>
              <w:rPr>
                <w:rFonts w:ascii="Arial" w:hAnsi="Arial" w:cs="Arial"/>
                <w:sz w:val="16"/>
                <w:lang w:val="es-MX"/>
              </w:rPr>
              <w:t>DESCRIPCIÓN</w:t>
            </w:r>
          </w:p>
        </w:tc>
        <w:tc>
          <w:tcPr>
            <w:tcW w:w="1339" w:type="dxa"/>
            <w:vMerge/>
            <w:vAlign w:val="center"/>
          </w:tcPr>
          <w:p w:rsidR="003F2A85" w:rsidRDefault="003F2A85" w:rsidP="0072435A">
            <w:pPr>
              <w:jc w:val="center"/>
              <w:rPr>
                <w:rFonts w:ascii="Arial" w:hAnsi="Arial" w:cs="Arial"/>
                <w:sz w:val="16"/>
                <w:lang w:val="es-MX"/>
              </w:rPr>
            </w:pPr>
          </w:p>
        </w:tc>
        <w:tc>
          <w:tcPr>
            <w:tcW w:w="1075" w:type="dxa"/>
            <w:vMerge/>
            <w:vAlign w:val="center"/>
          </w:tcPr>
          <w:p w:rsidR="003F2A85" w:rsidRDefault="003F2A85" w:rsidP="0072435A">
            <w:pPr>
              <w:jc w:val="center"/>
              <w:rPr>
                <w:rFonts w:ascii="Arial" w:hAnsi="Arial" w:cs="Arial"/>
                <w:sz w:val="16"/>
                <w:lang w:val="es-MX"/>
              </w:rPr>
            </w:pP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28</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informativa de identificación SII-15 de 30 x 76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5</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29</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informativa de identificación SII-14 de 30 x 120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30</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indicador de alineamiento OD-6 de 10 x 120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72</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31</w:t>
            </w:r>
          </w:p>
        </w:tc>
        <w:tc>
          <w:tcPr>
            <w:tcW w:w="1827" w:type="dxa"/>
            <w:vAlign w:val="center"/>
          </w:tcPr>
          <w:p w:rsidR="003F2A85" w:rsidRPr="00444883" w:rsidRDefault="003F2A85" w:rsidP="0072435A">
            <w:pPr>
              <w:jc w:val="center"/>
              <w:rPr>
                <w:rFonts w:ascii="Arial" w:hAnsi="Arial" w:cs="Arial"/>
                <w:sz w:val="16"/>
                <w:szCs w:val="16"/>
                <w:lang w:val="es-ES"/>
              </w:rPr>
            </w:pPr>
            <w:r w:rsidRPr="00444883">
              <w:rPr>
                <w:rFonts w:ascii="Arial" w:hAnsi="Arial" w:cs="Arial"/>
                <w:sz w:val="16"/>
                <w:szCs w:val="16"/>
                <w:lang w:val="es-ES"/>
              </w:rPr>
              <w:t>N-CTR-CAR-1-07-005/00 y EP.1</w:t>
            </w:r>
            <w:r w:rsidR="004C3883">
              <w:rPr>
                <w:rFonts w:ascii="Arial" w:hAnsi="Arial" w:cs="Arial"/>
                <w:sz w:val="16"/>
                <w:szCs w:val="16"/>
                <w:lang w:val="es-ES"/>
              </w:rPr>
              <w:t>3</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Suministro y colocación de señal indicador de alineamiento OD-12 de 60 x 76 cm.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17</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sz w:val="16"/>
                <w:szCs w:val="16"/>
              </w:rPr>
            </w:pPr>
            <w:r>
              <w:rPr>
                <w:rFonts w:ascii="Arial" w:hAnsi="Arial" w:cs="Arial"/>
                <w:sz w:val="16"/>
                <w:szCs w:val="16"/>
              </w:rPr>
              <w:t> </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OBRAS COMPLEMENTARIAS</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32</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EP.1</w:t>
            </w:r>
            <w:r w:rsidR="004C3883">
              <w:rPr>
                <w:rFonts w:ascii="Arial" w:hAnsi="Arial" w:cs="Arial"/>
                <w:sz w:val="16"/>
                <w:szCs w:val="16"/>
              </w:rPr>
              <w:t>4</w:t>
            </w:r>
          </w:p>
        </w:tc>
        <w:tc>
          <w:tcPr>
            <w:tcW w:w="5487" w:type="dxa"/>
            <w:vAlign w:val="bottom"/>
          </w:tcPr>
          <w:p w:rsidR="003F2A85" w:rsidRPr="00444883" w:rsidRDefault="003F2A85" w:rsidP="0072435A">
            <w:pPr>
              <w:rPr>
                <w:rFonts w:ascii="Arial" w:hAnsi="Arial" w:cs="Arial"/>
                <w:sz w:val="16"/>
                <w:szCs w:val="16"/>
                <w:lang w:val="es-ES"/>
              </w:rPr>
            </w:pPr>
            <w:r w:rsidRPr="00444883">
              <w:rPr>
                <w:rFonts w:ascii="Arial" w:hAnsi="Arial" w:cs="Arial"/>
                <w:sz w:val="16"/>
                <w:szCs w:val="16"/>
                <w:lang w:val="es-ES"/>
              </w:rPr>
              <w:t>Cercado de derecho de vía con postes de concreto</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12,000.00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Tr="0072435A">
        <w:tc>
          <w:tcPr>
            <w:tcW w:w="435" w:type="dxa"/>
            <w:vAlign w:val="center"/>
          </w:tcPr>
          <w:p w:rsidR="003F2A85" w:rsidRDefault="003F2A85" w:rsidP="0072435A">
            <w:pPr>
              <w:jc w:val="center"/>
              <w:rPr>
                <w:rFonts w:ascii="Arial" w:hAnsi="Arial" w:cs="Arial"/>
                <w:sz w:val="16"/>
                <w:szCs w:val="16"/>
              </w:rPr>
            </w:pPr>
          </w:p>
        </w:tc>
        <w:tc>
          <w:tcPr>
            <w:tcW w:w="1827" w:type="dxa"/>
            <w:vAlign w:val="center"/>
          </w:tcPr>
          <w:p w:rsidR="003F2A85" w:rsidRPr="003356AF" w:rsidRDefault="003F2A85" w:rsidP="0072435A">
            <w:pPr>
              <w:jc w:val="center"/>
              <w:rPr>
                <w:rFonts w:ascii="Arial" w:hAnsi="Arial" w:cs="Arial"/>
                <w:sz w:val="16"/>
                <w:szCs w:val="16"/>
                <w:lang w:val="es-ES"/>
              </w:rPr>
            </w:pPr>
          </w:p>
        </w:tc>
        <w:tc>
          <w:tcPr>
            <w:tcW w:w="5487" w:type="dxa"/>
            <w:vAlign w:val="bottom"/>
          </w:tcPr>
          <w:p w:rsidR="003F2A85" w:rsidRPr="003356AF" w:rsidRDefault="003F2A85" w:rsidP="0072435A">
            <w:pPr>
              <w:rPr>
                <w:rFonts w:ascii="Arial" w:hAnsi="Arial" w:cs="Arial"/>
                <w:sz w:val="16"/>
                <w:szCs w:val="16"/>
                <w:lang w:val="es-ES"/>
              </w:rPr>
            </w:pPr>
          </w:p>
        </w:tc>
        <w:tc>
          <w:tcPr>
            <w:tcW w:w="1339" w:type="dxa"/>
            <w:vAlign w:val="center"/>
          </w:tcPr>
          <w:p w:rsidR="003F2A85" w:rsidRDefault="003F2A85" w:rsidP="0072435A">
            <w:pPr>
              <w:jc w:val="right"/>
              <w:rPr>
                <w:rFonts w:ascii="Arial" w:hAnsi="Arial" w:cs="Arial"/>
                <w:sz w:val="16"/>
                <w:szCs w:val="16"/>
              </w:rPr>
            </w:pPr>
          </w:p>
        </w:tc>
        <w:tc>
          <w:tcPr>
            <w:tcW w:w="1075" w:type="dxa"/>
            <w:vAlign w:val="center"/>
          </w:tcPr>
          <w:p w:rsidR="003F2A85" w:rsidRDefault="003F2A85" w:rsidP="0072435A">
            <w:pPr>
              <w:jc w:val="center"/>
              <w:rPr>
                <w:rFonts w:ascii="Arial" w:hAnsi="Arial" w:cs="Arial"/>
                <w:sz w:val="16"/>
                <w:szCs w:val="16"/>
              </w:rPr>
            </w:pP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jc w:val="center"/>
              <w:rPr>
                <w:rFonts w:ascii="Arial" w:hAnsi="Arial" w:cs="Arial"/>
                <w:b/>
                <w:bCs/>
              </w:rPr>
            </w:pPr>
            <w:r>
              <w:rPr>
                <w:rFonts w:ascii="Arial" w:hAnsi="Arial" w:cs="Arial"/>
                <w:b/>
                <w:bCs/>
              </w:rPr>
              <w:t>Puente 18+154 (El Tigre)</w:t>
            </w:r>
          </w:p>
        </w:tc>
        <w:tc>
          <w:tcPr>
            <w:tcW w:w="1339" w:type="dxa"/>
            <w:vAlign w:val="center"/>
          </w:tcPr>
          <w:p w:rsidR="003F2A85" w:rsidRDefault="003F2A85" w:rsidP="0072435A">
            <w:pPr>
              <w:jc w:val="right"/>
              <w:rPr>
                <w:rFonts w:ascii="Arial" w:hAnsi="Arial" w:cs="Arial"/>
                <w:sz w:val="16"/>
                <w:szCs w:val="16"/>
              </w:rPr>
            </w:pPr>
          </w:p>
        </w:tc>
        <w:tc>
          <w:tcPr>
            <w:tcW w:w="1075" w:type="dxa"/>
            <w:vAlign w:val="center"/>
          </w:tcPr>
          <w:p w:rsidR="003F2A85" w:rsidRDefault="003F2A85" w:rsidP="0072435A">
            <w:pPr>
              <w:jc w:val="center"/>
              <w:rPr>
                <w:rFonts w:ascii="Arial" w:hAnsi="Arial" w:cs="Arial"/>
                <w:sz w:val="16"/>
                <w:szCs w:val="16"/>
              </w:rPr>
            </w:pP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SUBESTRUCTURA</w:t>
            </w:r>
          </w:p>
        </w:tc>
        <w:tc>
          <w:tcPr>
            <w:tcW w:w="1339" w:type="dxa"/>
            <w:vAlign w:val="center"/>
          </w:tcPr>
          <w:p w:rsidR="003F2A85" w:rsidRDefault="003F2A85" w:rsidP="0072435A">
            <w:pPr>
              <w:jc w:val="right"/>
              <w:rPr>
                <w:rFonts w:ascii="Arial" w:hAnsi="Arial" w:cs="Arial"/>
                <w:sz w:val="16"/>
                <w:szCs w:val="16"/>
              </w:rPr>
            </w:pPr>
          </w:p>
        </w:tc>
        <w:tc>
          <w:tcPr>
            <w:tcW w:w="1075" w:type="dxa"/>
            <w:vAlign w:val="center"/>
          </w:tcPr>
          <w:p w:rsidR="003F2A85" w:rsidRDefault="003F2A85" w:rsidP="0072435A">
            <w:pPr>
              <w:jc w:val="center"/>
              <w:rPr>
                <w:rFonts w:ascii="Arial" w:hAnsi="Arial" w:cs="Arial"/>
                <w:sz w:val="16"/>
                <w:szCs w:val="16"/>
              </w:rPr>
            </w:pP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33</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N-CTR-CAR-1-02-003/04</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xml:space="preserve">Concreto reforzado </w:t>
            </w:r>
            <w:proofErr w:type="spellStart"/>
            <w:r w:rsidRPr="00176EFC">
              <w:rPr>
                <w:rFonts w:ascii="Arial" w:hAnsi="Arial" w:cs="Arial"/>
                <w:sz w:val="16"/>
                <w:szCs w:val="16"/>
                <w:lang w:val="es-ES"/>
              </w:rPr>
              <w:t>f´c</w:t>
            </w:r>
            <w:proofErr w:type="spellEnd"/>
            <w:r w:rsidRPr="00176EFC">
              <w:rPr>
                <w:rFonts w:ascii="Arial" w:hAnsi="Arial" w:cs="Arial"/>
                <w:sz w:val="16"/>
                <w:szCs w:val="16"/>
                <w:lang w:val="es-ES"/>
              </w:rPr>
              <w:t>=250 kg/cm</w:t>
            </w:r>
            <w:r w:rsidRPr="00176EFC">
              <w:rPr>
                <w:rFonts w:ascii="Arial" w:hAnsi="Arial" w:cs="Arial"/>
                <w:sz w:val="16"/>
                <w:szCs w:val="16"/>
                <w:vertAlign w:val="superscript"/>
                <w:lang w:val="es-ES"/>
              </w:rPr>
              <w:t>2</w:t>
            </w:r>
            <w:r w:rsidRPr="00176EFC">
              <w:rPr>
                <w:rFonts w:ascii="Arial" w:hAnsi="Arial" w:cs="Arial"/>
                <w:sz w:val="16"/>
                <w:szCs w:val="16"/>
                <w:lang w:val="es-ES"/>
              </w:rPr>
              <w:t xml:space="preserve"> en trabe cabezal, diafragma, topes, bancos, pantalla y aleros de caballetes,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72.96</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34</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N-CTR-CAR-1-02-004/02</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Acero de refuerzo para concreto hidráulico en trabe cabezal, diafragma, topes, bancos, pantalla y aleros de caballetes,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4903.60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35</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N-CTR-CAR-1-02-013/00</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Demolición de concreto hidráulico, p.u.o.t. (Cabezal, diafragma de los caballetes, y topes de la pila)</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4.55</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36</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N-CTR-CAR-1-06-003/01</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xml:space="preserve">Pilotes de concreto </w:t>
            </w:r>
            <w:proofErr w:type="spellStart"/>
            <w:r w:rsidRPr="00176EFC">
              <w:rPr>
                <w:rFonts w:ascii="Arial" w:hAnsi="Arial" w:cs="Arial"/>
                <w:sz w:val="16"/>
                <w:szCs w:val="16"/>
                <w:lang w:val="es-ES"/>
              </w:rPr>
              <w:t>f´c</w:t>
            </w:r>
            <w:proofErr w:type="spellEnd"/>
            <w:r w:rsidRPr="00176EFC">
              <w:rPr>
                <w:rFonts w:ascii="Arial" w:hAnsi="Arial" w:cs="Arial"/>
                <w:sz w:val="16"/>
                <w:szCs w:val="16"/>
                <w:lang w:val="es-ES"/>
              </w:rPr>
              <w:t>=250 kg/cm</w:t>
            </w:r>
            <w:r w:rsidRPr="00176EFC">
              <w:rPr>
                <w:rFonts w:ascii="Arial" w:hAnsi="Arial" w:cs="Arial"/>
                <w:sz w:val="16"/>
                <w:szCs w:val="16"/>
                <w:vertAlign w:val="superscript"/>
                <w:lang w:val="es-ES"/>
              </w:rPr>
              <w:t>2</w:t>
            </w:r>
            <w:r w:rsidRPr="00176EFC">
              <w:rPr>
                <w:rFonts w:ascii="Arial" w:hAnsi="Arial" w:cs="Arial"/>
                <w:sz w:val="16"/>
                <w:szCs w:val="16"/>
                <w:lang w:val="es-ES"/>
              </w:rPr>
              <w:t>.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122.00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37</w:t>
            </w:r>
          </w:p>
        </w:tc>
        <w:tc>
          <w:tcPr>
            <w:tcW w:w="1827" w:type="dxa"/>
            <w:vAlign w:val="bottom"/>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Cartón asfaltado de 2.0 cm de espesor,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2.40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38</w:t>
            </w:r>
          </w:p>
        </w:tc>
        <w:tc>
          <w:tcPr>
            <w:tcW w:w="1827" w:type="dxa"/>
            <w:vAlign w:val="bottom"/>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Neopreno integral de 2.0 cm de espeso</w:t>
            </w:r>
            <w:r>
              <w:rPr>
                <w:rFonts w:ascii="Arial" w:hAnsi="Arial" w:cs="Arial"/>
                <w:sz w:val="16"/>
                <w:szCs w:val="16"/>
                <w:lang w:val="es-ES"/>
              </w:rPr>
              <w:t>r</w:t>
            </w:r>
            <w:r w:rsidRPr="00176EFC">
              <w:rPr>
                <w:rFonts w:ascii="Arial" w:hAnsi="Arial" w:cs="Arial"/>
                <w:sz w:val="16"/>
                <w:szCs w:val="16"/>
                <w:lang w:val="es-ES"/>
              </w:rPr>
              <w:t>,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26.60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dm</w:t>
            </w:r>
            <w:r>
              <w:rPr>
                <w:rFonts w:ascii="Arial" w:hAnsi="Arial" w:cs="Arial"/>
                <w:sz w:val="16"/>
                <w:szCs w:val="16"/>
                <w:vertAlign w:val="superscript"/>
              </w:rPr>
              <w:t>3</w:t>
            </w:r>
          </w:p>
        </w:tc>
      </w:tr>
      <w:tr w:rsidR="003F2A85" w:rsidTr="0072435A">
        <w:tc>
          <w:tcPr>
            <w:tcW w:w="435"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1827"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1827"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5487" w:type="dxa"/>
            <w:vAlign w:val="bottom"/>
          </w:tcPr>
          <w:p w:rsidR="003F2A85" w:rsidRDefault="003F2A85" w:rsidP="0072435A">
            <w:pPr>
              <w:rPr>
                <w:rFonts w:ascii="Arial" w:hAnsi="Arial" w:cs="Arial"/>
                <w:b/>
                <w:bCs/>
                <w:sz w:val="16"/>
                <w:szCs w:val="16"/>
              </w:rPr>
            </w:pPr>
            <w:r>
              <w:rPr>
                <w:rFonts w:ascii="Arial" w:hAnsi="Arial" w:cs="Arial"/>
                <w:b/>
                <w:bCs/>
                <w:sz w:val="16"/>
                <w:szCs w:val="16"/>
              </w:rPr>
              <w:t>SUPERESTRUCTURA</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rPr>
                <w:rFonts w:ascii="Arial" w:hAnsi="Arial" w:cs="Arial"/>
                <w:sz w:val="16"/>
                <w:szCs w:val="16"/>
              </w:rPr>
            </w:pPr>
            <w:r>
              <w:rPr>
                <w:rFonts w:ascii="Arial" w:hAnsi="Arial" w:cs="Arial"/>
                <w:sz w:val="16"/>
                <w:szCs w:val="16"/>
              </w:rPr>
              <w:t> </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39</w:t>
            </w:r>
          </w:p>
        </w:tc>
        <w:tc>
          <w:tcPr>
            <w:tcW w:w="1827"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N-CTR-CAR-1-02-007/01 y EP.1</w:t>
            </w:r>
            <w:r w:rsidR="004C3883">
              <w:rPr>
                <w:rFonts w:ascii="Arial" w:hAnsi="Arial" w:cs="Arial"/>
                <w:sz w:val="16"/>
                <w:szCs w:val="16"/>
                <w:lang w:val="es-ES"/>
              </w:rPr>
              <w:t>5</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xml:space="preserve">Trabes prefabricadas tipo III AASHTO de 20.6 m. de longitud y </w:t>
            </w:r>
            <w:proofErr w:type="spellStart"/>
            <w:r w:rsidRPr="00176EFC">
              <w:rPr>
                <w:rFonts w:ascii="Arial" w:hAnsi="Arial" w:cs="Arial"/>
                <w:sz w:val="16"/>
                <w:szCs w:val="16"/>
                <w:lang w:val="es-ES"/>
              </w:rPr>
              <w:t>f´c</w:t>
            </w:r>
            <w:proofErr w:type="spellEnd"/>
            <w:r w:rsidRPr="00176EFC">
              <w:rPr>
                <w:rFonts w:ascii="Arial" w:hAnsi="Arial" w:cs="Arial"/>
                <w:sz w:val="16"/>
                <w:szCs w:val="16"/>
                <w:lang w:val="es-ES"/>
              </w:rPr>
              <w:t>=350 kg/cm</w:t>
            </w:r>
            <w:r w:rsidRPr="00176EFC">
              <w:rPr>
                <w:rFonts w:ascii="Arial" w:hAnsi="Arial" w:cs="Arial"/>
                <w:sz w:val="16"/>
                <w:szCs w:val="16"/>
                <w:vertAlign w:val="superscript"/>
                <w:lang w:val="es-ES"/>
              </w:rPr>
              <w:t>2</w:t>
            </w:r>
            <w:r w:rsidRPr="00176EFC">
              <w:rPr>
                <w:rFonts w:ascii="Arial" w:hAnsi="Arial" w:cs="Arial"/>
                <w:sz w:val="16"/>
                <w:szCs w:val="16"/>
                <w:lang w:val="es-ES"/>
              </w:rPr>
              <w:t xml:space="preserve"> </w:t>
            </w:r>
            <w:proofErr w:type="spellStart"/>
            <w:r w:rsidRPr="00176EFC">
              <w:rPr>
                <w:rFonts w:ascii="Arial" w:hAnsi="Arial" w:cs="Arial"/>
                <w:sz w:val="16"/>
                <w:szCs w:val="16"/>
                <w:lang w:val="es-ES"/>
              </w:rPr>
              <w:t>p.u.o.t.</w:t>
            </w:r>
            <w:proofErr w:type="spellEnd"/>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14</w:t>
            </w:r>
            <w:r w:rsidR="003F2A85">
              <w:rPr>
                <w:rFonts w:ascii="Arial" w:hAnsi="Arial" w:cs="Arial"/>
                <w:sz w:val="16"/>
                <w:szCs w:val="16"/>
              </w:rPr>
              <w:t>.00</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r>
              <w:rPr>
                <w:rFonts w:ascii="Arial" w:hAnsi="Arial" w:cs="Arial"/>
                <w:sz w:val="16"/>
                <w:szCs w:val="16"/>
              </w:rPr>
              <w:t>.</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40</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N-CTR-CAR-1-02-003/04</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xml:space="preserve">Concreto reforzado </w:t>
            </w:r>
            <w:proofErr w:type="spellStart"/>
            <w:r w:rsidRPr="00176EFC">
              <w:rPr>
                <w:rFonts w:ascii="Arial" w:hAnsi="Arial" w:cs="Arial"/>
                <w:sz w:val="16"/>
                <w:szCs w:val="16"/>
                <w:lang w:val="es-ES"/>
              </w:rPr>
              <w:t>f´c</w:t>
            </w:r>
            <w:proofErr w:type="spellEnd"/>
            <w:r w:rsidRPr="00176EFC">
              <w:rPr>
                <w:rFonts w:ascii="Arial" w:hAnsi="Arial" w:cs="Arial"/>
                <w:sz w:val="16"/>
                <w:szCs w:val="16"/>
                <w:lang w:val="es-ES"/>
              </w:rPr>
              <w:t>=250 kg/cm</w:t>
            </w:r>
            <w:r w:rsidRPr="00176EFC">
              <w:rPr>
                <w:rFonts w:ascii="Arial" w:hAnsi="Arial" w:cs="Arial"/>
                <w:sz w:val="16"/>
                <w:szCs w:val="16"/>
                <w:vertAlign w:val="superscript"/>
                <w:lang w:val="es-ES"/>
              </w:rPr>
              <w:t>2</w:t>
            </w:r>
            <w:r w:rsidRPr="00176EFC">
              <w:rPr>
                <w:rFonts w:ascii="Arial" w:hAnsi="Arial" w:cs="Arial"/>
                <w:sz w:val="16"/>
                <w:szCs w:val="16"/>
                <w:lang w:val="es-ES"/>
              </w:rPr>
              <w:t xml:space="preserve"> en losa y diafragmas,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96.90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41</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N-CTR-CAR-1-02-004/02</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Acero de refuerzo para concreto hidráulico en losas y diafragmas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17,571.60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42</w:t>
            </w:r>
          </w:p>
        </w:tc>
        <w:tc>
          <w:tcPr>
            <w:tcW w:w="1827"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N-CTR-CAR-1-02-004/02 y EP. 1</w:t>
            </w:r>
            <w:r w:rsidR="004C3883">
              <w:rPr>
                <w:rFonts w:ascii="Arial" w:hAnsi="Arial" w:cs="Arial"/>
                <w:sz w:val="16"/>
                <w:szCs w:val="16"/>
                <w:lang w:val="es-ES"/>
              </w:rPr>
              <w:t>6</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Acero de refuerzo para concreto hidráulico (varillas "K")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304.00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rPr>
          <w:trHeight w:val="277"/>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43</w:t>
            </w:r>
          </w:p>
        </w:tc>
        <w:tc>
          <w:tcPr>
            <w:tcW w:w="1827" w:type="dxa"/>
            <w:vAlign w:val="bottom"/>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Acero estructural A-36 incluye tuerca y rondana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60.00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rPr>
          <w:trHeight w:val="506"/>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44</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N-CTR-CAR-1-02-013/00</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Demolición de concreto hidráulico, p.u.o.t. (losa, guarnición, parapeto, diafragmas y banqueta)</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140.90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rPr>
          <w:trHeight w:val="318"/>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45</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EP.1</w:t>
            </w:r>
            <w:r w:rsidR="004C3883">
              <w:rPr>
                <w:rFonts w:ascii="Arial" w:hAnsi="Arial" w:cs="Arial"/>
                <w:sz w:val="16"/>
                <w:szCs w:val="16"/>
              </w:rPr>
              <w:t>7</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Apoyos integrales de neopreno (ASTM-2240 D-60) (ft=100 kg/cm</w:t>
            </w:r>
            <w:r w:rsidRPr="00176EFC">
              <w:rPr>
                <w:rFonts w:ascii="Arial" w:hAnsi="Arial" w:cs="Arial"/>
                <w:sz w:val="16"/>
                <w:szCs w:val="16"/>
                <w:vertAlign w:val="superscript"/>
                <w:lang w:val="es-ES"/>
              </w:rPr>
              <w:t>2</w:t>
            </w:r>
            <w:r w:rsidRPr="00176EFC">
              <w:rPr>
                <w:rFonts w:ascii="Arial" w:hAnsi="Arial" w:cs="Arial"/>
                <w:sz w:val="16"/>
                <w:szCs w:val="16"/>
                <w:lang w:val="es-ES"/>
              </w:rPr>
              <w:t>),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58.36</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dm</w:t>
            </w:r>
            <w:r>
              <w:rPr>
                <w:rFonts w:ascii="Arial" w:hAnsi="Arial" w:cs="Arial"/>
                <w:sz w:val="16"/>
                <w:szCs w:val="16"/>
                <w:vertAlign w:val="superscript"/>
              </w:rPr>
              <w:t>3</w:t>
            </w:r>
          </w:p>
        </w:tc>
      </w:tr>
      <w:tr w:rsidR="003F2A85" w:rsidTr="0072435A">
        <w:trPr>
          <w:trHeight w:val="265"/>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46</w:t>
            </w:r>
          </w:p>
        </w:tc>
        <w:tc>
          <w:tcPr>
            <w:tcW w:w="1827" w:type="dxa"/>
            <w:vAlign w:val="bottom"/>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Acero estructural A-36 incluye tuerca y rondana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122.50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rPr>
          <w:trHeight w:val="284"/>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47</w:t>
            </w:r>
          </w:p>
        </w:tc>
        <w:tc>
          <w:tcPr>
            <w:tcW w:w="1827" w:type="dxa"/>
            <w:vAlign w:val="bottom"/>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176EFC" w:rsidRDefault="003F2A85" w:rsidP="0072435A">
            <w:pPr>
              <w:rPr>
                <w:rFonts w:ascii="Arial" w:hAnsi="Arial" w:cs="Arial"/>
                <w:sz w:val="16"/>
                <w:szCs w:val="16"/>
                <w:lang w:val="es-ES"/>
              </w:rPr>
            </w:pPr>
            <w:r>
              <w:rPr>
                <w:rFonts w:ascii="Arial" w:hAnsi="Arial" w:cs="Arial"/>
                <w:sz w:val="16"/>
                <w:szCs w:val="16"/>
                <w:lang w:val="es-ES"/>
              </w:rPr>
              <w:t>Ductos de plástico de 182 x 2.5 cm de diá</w:t>
            </w:r>
            <w:r w:rsidRPr="00176EFC">
              <w:rPr>
                <w:rFonts w:ascii="Arial" w:hAnsi="Arial" w:cs="Arial"/>
                <w:sz w:val="16"/>
                <w:szCs w:val="16"/>
                <w:lang w:val="es-ES"/>
              </w:rPr>
              <w:t>metro en diafragmas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48.00</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r>
              <w:rPr>
                <w:rFonts w:ascii="Arial" w:hAnsi="Arial" w:cs="Arial"/>
                <w:sz w:val="16"/>
                <w:szCs w:val="16"/>
              </w:rPr>
              <w:t>.</w:t>
            </w:r>
          </w:p>
        </w:tc>
      </w:tr>
      <w:tr w:rsidR="003F2A85" w:rsidTr="0072435A">
        <w:trPr>
          <w:trHeight w:val="506"/>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48</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N-CTR-CAR-1-02-004/02</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Acero de refuerzo en junta de dilatación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381.3</w:t>
            </w:r>
            <w:r w:rsidR="003F2A85">
              <w:rPr>
                <w:rFonts w:ascii="Arial" w:hAnsi="Arial" w:cs="Arial"/>
                <w:sz w:val="16"/>
                <w:szCs w:val="16"/>
              </w:rPr>
              <w:t>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rPr>
          <w:trHeight w:val="323"/>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49</w:t>
            </w:r>
          </w:p>
        </w:tc>
        <w:tc>
          <w:tcPr>
            <w:tcW w:w="1827" w:type="dxa"/>
            <w:vAlign w:val="bottom"/>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Acero estructural A-36 incluye tuerca y rondana para diafragmas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553.1</w:t>
            </w:r>
            <w:r w:rsidR="003F2A85">
              <w:rPr>
                <w:rFonts w:ascii="Arial" w:hAnsi="Arial" w:cs="Arial"/>
                <w:sz w:val="16"/>
                <w:szCs w:val="16"/>
              </w:rPr>
              <w:t>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Tr="0072435A">
        <w:trPr>
          <w:trHeight w:val="323"/>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50</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EP.1</w:t>
            </w:r>
            <w:r w:rsidR="004C3883">
              <w:rPr>
                <w:rFonts w:ascii="Arial" w:hAnsi="Arial" w:cs="Arial"/>
                <w:sz w:val="16"/>
                <w:szCs w:val="16"/>
              </w:rPr>
              <w:t>8</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xml:space="preserve">Junta de dilatación para calzada tipo </w:t>
            </w:r>
            <w:proofErr w:type="spellStart"/>
            <w:r w:rsidRPr="00176EFC">
              <w:rPr>
                <w:rFonts w:ascii="Arial" w:hAnsi="Arial" w:cs="Arial"/>
                <w:sz w:val="16"/>
                <w:szCs w:val="16"/>
                <w:lang w:val="es-ES"/>
              </w:rPr>
              <w:t>sikaflex</w:t>
            </w:r>
            <w:proofErr w:type="spellEnd"/>
            <w:r w:rsidRPr="00176EFC">
              <w:rPr>
                <w:rFonts w:ascii="Arial" w:hAnsi="Arial" w:cs="Arial"/>
                <w:sz w:val="16"/>
                <w:szCs w:val="16"/>
                <w:lang w:val="es-ES"/>
              </w:rPr>
              <w:t xml:space="preserve"> 1-A o similar,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221.85</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dm</w:t>
            </w:r>
            <w:r>
              <w:rPr>
                <w:rFonts w:ascii="Arial" w:hAnsi="Arial" w:cs="Arial"/>
                <w:sz w:val="16"/>
                <w:szCs w:val="16"/>
                <w:vertAlign w:val="superscript"/>
              </w:rPr>
              <w:t>3</w:t>
            </w:r>
          </w:p>
        </w:tc>
      </w:tr>
      <w:tr w:rsidR="003F2A85" w:rsidTr="0072435A">
        <w:trPr>
          <w:trHeight w:val="323"/>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51</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EP.1</w:t>
            </w:r>
            <w:r w:rsidR="004C3883">
              <w:rPr>
                <w:rFonts w:ascii="Arial" w:hAnsi="Arial" w:cs="Arial"/>
                <w:sz w:val="16"/>
                <w:szCs w:val="16"/>
              </w:rPr>
              <w:t>9</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Drenes de P.V.C. de 7.6 cm de diámetro x 20 cm. de longitud,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24.00</w:t>
            </w:r>
          </w:p>
        </w:tc>
        <w:tc>
          <w:tcPr>
            <w:tcW w:w="1075" w:type="dxa"/>
            <w:vAlign w:val="center"/>
          </w:tcPr>
          <w:p w:rsidR="003F2A85" w:rsidRDefault="003F2A85" w:rsidP="0072435A">
            <w:pPr>
              <w:jc w:val="center"/>
              <w:rPr>
                <w:rFonts w:ascii="Arial" w:hAnsi="Arial" w:cs="Arial"/>
                <w:sz w:val="16"/>
                <w:szCs w:val="16"/>
              </w:rPr>
            </w:pPr>
            <w:proofErr w:type="spellStart"/>
            <w:r>
              <w:rPr>
                <w:rFonts w:ascii="Arial" w:hAnsi="Arial" w:cs="Arial"/>
                <w:sz w:val="16"/>
                <w:szCs w:val="16"/>
              </w:rPr>
              <w:t>pza</w:t>
            </w:r>
            <w:proofErr w:type="spellEnd"/>
            <w:r>
              <w:rPr>
                <w:rFonts w:ascii="Arial" w:hAnsi="Arial" w:cs="Arial"/>
                <w:sz w:val="16"/>
                <w:szCs w:val="16"/>
              </w:rPr>
              <w:t>.</w:t>
            </w:r>
          </w:p>
        </w:tc>
      </w:tr>
      <w:tr w:rsidR="003F2A85" w:rsidTr="0072435A">
        <w:trPr>
          <w:trHeight w:val="323"/>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52</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176EFC" w:rsidRDefault="003F2A85" w:rsidP="0072435A">
            <w:pPr>
              <w:rPr>
                <w:rFonts w:ascii="Arial" w:hAnsi="Arial" w:cs="Arial"/>
                <w:sz w:val="16"/>
                <w:szCs w:val="16"/>
                <w:lang w:val="es-ES"/>
              </w:rPr>
            </w:pPr>
            <w:r>
              <w:rPr>
                <w:rFonts w:ascii="Arial" w:hAnsi="Arial" w:cs="Arial"/>
                <w:sz w:val="16"/>
                <w:szCs w:val="16"/>
                <w:lang w:val="es-ES"/>
              </w:rPr>
              <w:t>Cartó</w:t>
            </w:r>
            <w:r w:rsidRPr="00176EFC">
              <w:rPr>
                <w:rFonts w:ascii="Arial" w:hAnsi="Arial" w:cs="Arial"/>
                <w:sz w:val="16"/>
                <w:szCs w:val="16"/>
                <w:lang w:val="es-ES"/>
              </w:rPr>
              <w:t>n asfaltado de 4.0 cm ,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19.7</w:t>
            </w:r>
            <w:r w:rsidR="003F2A85">
              <w:rPr>
                <w:rFonts w:ascii="Arial" w:hAnsi="Arial" w:cs="Arial"/>
                <w:sz w:val="16"/>
                <w:szCs w:val="16"/>
              </w:rPr>
              <w:t>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r>
      <w:tr w:rsidR="003F2A85" w:rsidTr="0072435A">
        <w:trPr>
          <w:trHeight w:val="323"/>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53</w:t>
            </w:r>
          </w:p>
        </w:tc>
        <w:tc>
          <w:tcPr>
            <w:tcW w:w="1827"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N-CTR-CAR-1-02-009/00 y EP.</w:t>
            </w:r>
            <w:r w:rsidR="004C3883">
              <w:rPr>
                <w:rFonts w:ascii="Arial" w:hAnsi="Arial" w:cs="Arial"/>
                <w:sz w:val="16"/>
                <w:szCs w:val="16"/>
                <w:lang w:val="es-ES"/>
              </w:rPr>
              <w:t>20</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Parapeto metálico (según proyecto),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94.44</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Tr="0072435A">
        <w:trPr>
          <w:trHeight w:val="323"/>
        </w:trPr>
        <w:tc>
          <w:tcPr>
            <w:tcW w:w="435"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1827"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w:t>
            </w:r>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r>
      <w:tr w:rsidR="003F2A85" w:rsidTr="0072435A">
        <w:trPr>
          <w:trHeight w:val="323"/>
        </w:trPr>
        <w:tc>
          <w:tcPr>
            <w:tcW w:w="435"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1827" w:type="dxa"/>
            <w:vAlign w:val="center"/>
          </w:tcPr>
          <w:p w:rsidR="003F2A85" w:rsidRPr="00176EFC" w:rsidRDefault="003F2A85" w:rsidP="0072435A">
            <w:pPr>
              <w:jc w:val="center"/>
              <w:rPr>
                <w:rFonts w:ascii="Arial" w:hAnsi="Arial" w:cs="Arial"/>
                <w:sz w:val="16"/>
                <w:szCs w:val="16"/>
                <w:lang w:val="es-ES"/>
              </w:rPr>
            </w:pPr>
            <w:r w:rsidRPr="00176EFC">
              <w:rPr>
                <w:rFonts w:ascii="Arial" w:hAnsi="Arial" w:cs="Arial"/>
                <w:sz w:val="16"/>
                <w:szCs w:val="16"/>
                <w:lang w:val="es-ES"/>
              </w:rPr>
              <w:t> </w:t>
            </w:r>
          </w:p>
        </w:tc>
        <w:tc>
          <w:tcPr>
            <w:tcW w:w="5487" w:type="dxa"/>
            <w:vAlign w:val="bottom"/>
          </w:tcPr>
          <w:p w:rsidR="003F2A85" w:rsidRDefault="003F2A85" w:rsidP="0072435A">
            <w:pPr>
              <w:rPr>
                <w:rFonts w:ascii="Arial" w:hAnsi="Arial" w:cs="Arial"/>
                <w:b/>
                <w:bCs/>
                <w:sz w:val="16"/>
                <w:szCs w:val="16"/>
              </w:rPr>
            </w:pPr>
            <w:proofErr w:type="spellStart"/>
            <w:r>
              <w:rPr>
                <w:rFonts w:ascii="Arial" w:hAnsi="Arial" w:cs="Arial"/>
                <w:b/>
                <w:bCs/>
                <w:sz w:val="16"/>
                <w:szCs w:val="16"/>
              </w:rPr>
              <w:t>Accesos</w:t>
            </w:r>
            <w:proofErr w:type="spellEnd"/>
          </w:p>
        </w:tc>
        <w:tc>
          <w:tcPr>
            <w:tcW w:w="1339" w:type="dxa"/>
            <w:vAlign w:val="center"/>
          </w:tcPr>
          <w:p w:rsidR="003F2A85" w:rsidRDefault="003F2A85" w:rsidP="0072435A">
            <w:pPr>
              <w:rPr>
                <w:rFonts w:ascii="Arial" w:hAnsi="Arial" w:cs="Arial"/>
                <w:sz w:val="16"/>
                <w:szCs w:val="16"/>
              </w:rPr>
            </w:pPr>
            <w:r>
              <w:rPr>
                <w:rFonts w:ascii="Arial" w:hAnsi="Arial" w:cs="Arial"/>
                <w:sz w:val="16"/>
                <w:szCs w:val="16"/>
              </w:rPr>
              <w:t> </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 </w:t>
            </w:r>
          </w:p>
        </w:tc>
      </w:tr>
      <w:tr w:rsidR="003F2A85" w:rsidTr="0072435A">
        <w:trPr>
          <w:trHeight w:val="323"/>
        </w:trPr>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54</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N-CTR-CAR-1-02-003/04</w:t>
            </w:r>
          </w:p>
        </w:tc>
        <w:tc>
          <w:tcPr>
            <w:tcW w:w="5487" w:type="dxa"/>
            <w:vAlign w:val="bottom"/>
          </w:tcPr>
          <w:p w:rsidR="003F2A85" w:rsidRPr="00176EFC" w:rsidRDefault="003F2A85" w:rsidP="0072435A">
            <w:pPr>
              <w:rPr>
                <w:rFonts w:ascii="Arial" w:hAnsi="Arial" w:cs="Arial"/>
                <w:sz w:val="16"/>
                <w:szCs w:val="16"/>
                <w:lang w:val="es-ES"/>
              </w:rPr>
            </w:pPr>
            <w:r w:rsidRPr="00176EFC">
              <w:rPr>
                <w:rFonts w:ascii="Arial" w:hAnsi="Arial" w:cs="Arial"/>
                <w:sz w:val="16"/>
                <w:szCs w:val="16"/>
                <w:lang w:val="es-ES"/>
              </w:rPr>
              <w:t xml:space="preserve">Concreto hidráulico </w:t>
            </w:r>
            <w:proofErr w:type="spellStart"/>
            <w:r w:rsidRPr="00176EFC">
              <w:rPr>
                <w:rFonts w:ascii="Arial" w:hAnsi="Arial" w:cs="Arial"/>
                <w:sz w:val="16"/>
                <w:szCs w:val="16"/>
                <w:lang w:val="es-ES"/>
              </w:rPr>
              <w:t>f´c</w:t>
            </w:r>
            <w:proofErr w:type="spellEnd"/>
            <w:r w:rsidRPr="00176EFC">
              <w:rPr>
                <w:rFonts w:ascii="Arial" w:hAnsi="Arial" w:cs="Arial"/>
                <w:sz w:val="16"/>
                <w:szCs w:val="16"/>
                <w:lang w:val="es-ES"/>
              </w:rPr>
              <w:t>=150 kg/cm</w:t>
            </w:r>
            <w:r w:rsidRPr="00176EFC">
              <w:rPr>
                <w:rFonts w:ascii="Arial" w:hAnsi="Arial" w:cs="Arial"/>
                <w:sz w:val="16"/>
                <w:szCs w:val="16"/>
                <w:vertAlign w:val="superscript"/>
                <w:lang w:val="es-ES"/>
              </w:rPr>
              <w:t>2</w:t>
            </w:r>
            <w:r w:rsidRPr="00176EFC">
              <w:rPr>
                <w:rFonts w:ascii="Arial" w:hAnsi="Arial" w:cs="Arial"/>
                <w:sz w:val="16"/>
                <w:szCs w:val="16"/>
                <w:lang w:val="es-ES"/>
              </w:rPr>
              <w:t xml:space="preserve"> para protección de taludes, incluye malla </w:t>
            </w:r>
            <w:proofErr w:type="spellStart"/>
            <w:r w:rsidRPr="00176EFC">
              <w:rPr>
                <w:rFonts w:ascii="Arial" w:hAnsi="Arial" w:cs="Arial"/>
                <w:sz w:val="16"/>
                <w:szCs w:val="16"/>
                <w:lang w:val="es-ES"/>
              </w:rPr>
              <w:t>elecrósoldad</w:t>
            </w:r>
            <w:proofErr w:type="spellEnd"/>
            <w:r w:rsidRPr="00176EFC">
              <w:rPr>
                <w:rFonts w:ascii="Arial" w:hAnsi="Arial" w:cs="Arial"/>
                <w:sz w:val="16"/>
                <w:szCs w:val="16"/>
                <w:lang w:val="es-ES"/>
              </w:rPr>
              <w:t xml:space="preserve"> E 66 - 10 / 10,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47.20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Tr="0072435A">
        <w:trPr>
          <w:cantSplit/>
          <w:trHeight w:val="530"/>
        </w:trPr>
        <w:tc>
          <w:tcPr>
            <w:tcW w:w="10163" w:type="dxa"/>
            <w:gridSpan w:val="5"/>
            <w:vAlign w:val="center"/>
          </w:tcPr>
          <w:p w:rsidR="003F2A85" w:rsidRDefault="003F2A85" w:rsidP="0072435A">
            <w:pPr>
              <w:jc w:val="center"/>
              <w:rPr>
                <w:rFonts w:ascii="Arial" w:hAnsi="Arial" w:cs="Arial"/>
                <w:sz w:val="16"/>
                <w:lang w:val="es-ES"/>
              </w:rPr>
            </w:pPr>
            <w:r>
              <w:rPr>
                <w:rFonts w:ascii="Arial" w:hAnsi="Arial" w:cs="Arial"/>
                <w:sz w:val="16"/>
                <w:lang w:val="es-ES"/>
              </w:rPr>
              <w:lastRenderedPageBreak/>
              <w:t>OBRA</w:t>
            </w:r>
          </w:p>
        </w:tc>
      </w:tr>
      <w:tr w:rsidR="003F2A85" w:rsidTr="0072435A">
        <w:trPr>
          <w:cantSplit/>
          <w:trHeight w:val="533"/>
        </w:trPr>
        <w:tc>
          <w:tcPr>
            <w:tcW w:w="7749" w:type="dxa"/>
            <w:gridSpan w:val="3"/>
            <w:vAlign w:val="center"/>
          </w:tcPr>
          <w:p w:rsidR="003F2A85" w:rsidRDefault="003F2A85" w:rsidP="0072435A">
            <w:pPr>
              <w:jc w:val="center"/>
              <w:rPr>
                <w:rFonts w:ascii="Arial" w:hAnsi="Arial" w:cs="Arial"/>
                <w:sz w:val="16"/>
                <w:lang w:val="es-ES"/>
              </w:rPr>
            </w:pPr>
            <w:r>
              <w:rPr>
                <w:rFonts w:ascii="Arial" w:hAnsi="Arial" w:cs="Arial"/>
                <w:sz w:val="16"/>
                <w:lang w:val="es-ES"/>
              </w:rPr>
              <w:t>CONCEPTOS</w:t>
            </w:r>
          </w:p>
        </w:tc>
        <w:tc>
          <w:tcPr>
            <w:tcW w:w="1339" w:type="dxa"/>
            <w:vMerge w:val="restart"/>
            <w:vAlign w:val="center"/>
          </w:tcPr>
          <w:p w:rsidR="003F2A85" w:rsidRDefault="003F2A85" w:rsidP="0072435A">
            <w:pPr>
              <w:jc w:val="center"/>
              <w:rPr>
                <w:rFonts w:ascii="Arial" w:hAnsi="Arial" w:cs="Arial"/>
                <w:sz w:val="16"/>
                <w:lang w:val="es-ES"/>
              </w:rPr>
            </w:pPr>
            <w:r>
              <w:rPr>
                <w:rFonts w:ascii="Arial" w:hAnsi="Arial" w:cs="Arial"/>
                <w:sz w:val="16"/>
                <w:lang w:val="es-ES"/>
              </w:rPr>
              <w:t>CANTIDAD DE OBRA</w:t>
            </w:r>
          </w:p>
        </w:tc>
        <w:tc>
          <w:tcPr>
            <w:tcW w:w="1075" w:type="dxa"/>
            <w:vMerge w:val="restart"/>
            <w:vAlign w:val="center"/>
          </w:tcPr>
          <w:p w:rsidR="003F2A85" w:rsidRDefault="003F2A85" w:rsidP="0072435A">
            <w:pPr>
              <w:jc w:val="center"/>
              <w:rPr>
                <w:rFonts w:ascii="Arial" w:hAnsi="Arial" w:cs="Arial"/>
                <w:sz w:val="16"/>
                <w:lang w:val="es-ES"/>
              </w:rPr>
            </w:pPr>
            <w:r>
              <w:rPr>
                <w:rFonts w:ascii="Arial" w:hAnsi="Arial" w:cs="Arial"/>
                <w:sz w:val="16"/>
                <w:lang w:val="es-ES"/>
              </w:rPr>
              <w:t>UNIDAD</w:t>
            </w:r>
          </w:p>
        </w:tc>
      </w:tr>
      <w:tr w:rsidR="003F2A85" w:rsidTr="0072435A">
        <w:trPr>
          <w:cantSplit/>
          <w:trHeight w:val="706"/>
        </w:trPr>
        <w:tc>
          <w:tcPr>
            <w:tcW w:w="435" w:type="dxa"/>
            <w:vAlign w:val="center"/>
          </w:tcPr>
          <w:p w:rsidR="003F2A85" w:rsidRDefault="003F2A85" w:rsidP="0072435A">
            <w:pPr>
              <w:jc w:val="center"/>
              <w:rPr>
                <w:rFonts w:ascii="Arial" w:hAnsi="Arial" w:cs="Arial"/>
                <w:sz w:val="16"/>
                <w:lang w:val="es-ES"/>
              </w:rPr>
            </w:pPr>
            <w:r>
              <w:rPr>
                <w:rFonts w:ascii="Arial" w:hAnsi="Arial" w:cs="Arial"/>
                <w:sz w:val="16"/>
                <w:lang w:val="es-ES"/>
              </w:rPr>
              <w:t>No.</w:t>
            </w:r>
          </w:p>
        </w:tc>
        <w:tc>
          <w:tcPr>
            <w:tcW w:w="1827" w:type="dxa"/>
            <w:vAlign w:val="center"/>
          </w:tcPr>
          <w:p w:rsidR="003F2A85" w:rsidRDefault="003F2A85" w:rsidP="0072435A">
            <w:pPr>
              <w:jc w:val="center"/>
              <w:rPr>
                <w:rFonts w:ascii="Arial" w:hAnsi="Arial" w:cs="Arial"/>
                <w:sz w:val="16"/>
                <w:lang w:val="es-ES"/>
              </w:rPr>
            </w:pPr>
            <w:r>
              <w:rPr>
                <w:rFonts w:ascii="Arial" w:hAnsi="Arial" w:cs="Arial"/>
                <w:sz w:val="16"/>
                <w:lang w:val="es-ES"/>
              </w:rPr>
              <w:t>NORMA O ESPECIFICACIÓN</w:t>
            </w:r>
          </w:p>
        </w:tc>
        <w:tc>
          <w:tcPr>
            <w:tcW w:w="5487" w:type="dxa"/>
            <w:vAlign w:val="center"/>
          </w:tcPr>
          <w:p w:rsidR="003F2A85" w:rsidRDefault="003F2A85" w:rsidP="0072435A">
            <w:pPr>
              <w:jc w:val="center"/>
              <w:rPr>
                <w:rFonts w:ascii="Arial" w:hAnsi="Arial" w:cs="Arial"/>
                <w:sz w:val="16"/>
                <w:lang w:val="es-MX"/>
              </w:rPr>
            </w:pPr>
            <w:r>
              <w:rPr>
                <w:rFonts w:ascii="Arial" w:hAnsi="Arial" w:cs="Arial"/>
                <w:sz w:val="16"/>
                <w:lang w:val="es-MX"/>
              </w:rPr>
              <w:t>DESCRIPCIÓN</w:t>
            </w:r>
          </w:p>
        </w:tc>
        <w:tc>
          <w:tcPr>
            <w:tcW w:w="1339" w:type="dxa"/>
            <w:vMerge/>
            <w:vAlign w:val="center"/>
          </w:tcPr>
          <w:p w:rsidR="003F2A85" w:rsidRDefault="003F2A85" w:rsidP="0072435A">
            <w:pPr>
              <w:jc w:val="center"/>
              <w:rPr>
                <w:rFonts w:ascii="Arial" w:hAnsi="Arial" w:cs="Arial"/>
                <w:sz w:val="16"/>
                <w:lang w:val="es-MX"/>
              </w:rPr>
            </w:pPr>
          </w:p>
        </w:tc>
        <w:tc>
          <w:tcPr>
            <w:tcW w:w="1075" w:type="dxa"/>
            <w:vMerge/>
            <w:vAlign w:val="center"/>
          </w:tcPr>
          <w:p w:rsidR="003F2A85" w:rsidRDefault="003F2A85" w:rsidP="0072435A">
            <w:pPr>
              <w:jc w:val="center"/>
              <w:rPr>
                <w:rFonts w:ascii="Arial" w:hAnsi="Arial" w:cs="Arial"/>
                <w:sz w:val="16"/>
                <w:lang w:val="es-MX"/>
              </w:rPr>
            </w:pP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55</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N-CTR-CAR-1-02-003/04</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 xml:space="preserve">Concreto reforzado </w:t>
            </w:r>
            <w:proofErr w:type="spellStart"/>
            <w:r w:rsidRPr="006F6B0C">
              <w:rPr>
                <w:rFonts w:ascii="Arial" w:hAnsi="Arial" w:cs="Arial"/>
                <w:sz w:val="16"/>
                <w:szCs w:val="16"/>
                <w:lang w:val="es-ES"/>
              </w:rPr>
              <w:t>f´c</w:t>
            </w:r>
            <w:proofErr w:type="spellEnd"/>
            <w:r w:rsidRPr="006F6B0C">
              <w:rPr>
                <w:rFonts w:ascii="Arial" w:hAnsi="Arial" w:cs="Arial"/>
                <w:sz w:val="16"/>
                <w:szCs w:val="16"/>
                <w:lang w:val="es-ES"/>
              </w:rPr>
              <w:t>=250 kg/cm</w:t>
            </w:r>
            <w:r w:rsidRPr="006F6B0C">
              <w:rPr>
                <w:rFonts w:ascii="Arial" w:hAnsi="Arial" w:cs="Arial"/>
                <w:sz w:val="16"/>
                <w:szCs w:val="16"/>
                <w:vertAlign w:val="superscript"/>
                <w:lang w:val="es-ES"/>
              </w:rPr>
              <w:t>2</w:t>
            </w:r>
            <w:r w:rsidRPr="006F6B0C">
              <w:rPr>
                <w:rFonts w:ascii="Arial" w:hAnsi="Arial" w:cs="Arial"/>
                <w:sz w:val="16"/>
                <w:szCs w:val="16"/>
                <w:lang w:val="es-ES"/>
              </w:rPr>
              <w:t xml:space="preserve"> en losa de acceso,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32.00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56</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N-CTR-CAR-1-02-004/02</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Acero de refuerzo para concreto hidráulico en losa de acceso p.u.o.t.</w:t>
            </w:r>
          </w:p>
        </w:tc>
        <w:tc>
          <w:tcPr>
            <w:tcW w:w="1339" w:type="dxa"/>
            <w:vAlign w:val="center"/>
          </w:tcPr>
          <w:p w:rsidR="003F2A85" w:rsidRDefault="00AA7E3A" w:rsidP="0072435A">
            <w:pPr>
              <w:jc w:val="right"/>
              <w:rPr>
                <w:rFonts w:ascii="Arial" w:hAnsi="Arial" w:cs="Arial"/>
                <w:sz w:val="16"/>
                <w:szCs w:val="16"/>
              </w:rPr>
            </w:pPr>
            <w:r>
              <w:rPr>
                <w:rFonts w:ascii="Arial" w:hAnsi="Arial" w:cs="Arial"/>
                <w:sz w:val="16"/>
                <w:szCs w:val="16"/>
              </w:rPr>
              <w:t>3,961.4</w:t>
            </w:r>
            <w:r w:rsidR="003F2A85">
              <w:rPr>
                <w:rFonts w:ascii="Arial" w:hAnsi="Arial" w:cs="Arial"/>
                <w:sz w:val="16"/>
                <w:szCs w:val="16"/>
              </w:rPr>
              <w:t>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57</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Cartón asfaltado de 2.0 cm de espesor, p.u.o.t.</w:t>
            </w:r>
          </w:p>
        </w:tc>
        <w:tc>
          <w:tcPr>
            <w:tcW w:w="1339" w:type="dxa"/>
            <w:vAlign w:val="center"/>
          </w:tcPr>
          <w:p w:rsidR="003F2A85" w:rsidRDefault="008F3990" w:rsidP="0072435A">
            <w:pPr>
              <w:jc w:val="right"/>
              <w:rPr>
                <w:rFonts w:ascii="Arial" w:hAnsi="Arial" w:cs="Arial"/>
                <w:sz w:val="16"/>
                <w:szCs w:val="16"/>
              </w:rPr>
            </w:pPr>
            <w:r>
              <w:rPr>
                <w:rFonts w:ascii="Arial" w:hAnsi="Arial" w:cs="Arial"/>
                <w:sz w:val="16"/>
                <w:szCs w:val="16"/>
              </w:rPr>
              <w:t>15.92</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58</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S/I</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Cartón asfaltado de 3.0 cm de espesor, p.u.o.t.</w:t>
            </w:r>
          </w:p>
        </w:tc>
        <w:tc>
          <w:tcPr>
            <w:tcW w:w="1339" w:type="dxa"/>
            <w:vAlign w:val="center"/>
          </w:tcPr>
          <w:p w:rsidR="003F2A85" w:rsidRDefault="008F3990" w:rsidP="008F3990">
            <w:pPr>
              <w:jc w:val="right"/>
              <w:rPr>
                <w:rFonts w:ascii="Arial" w:hAnsi="Arial" w:cs="Arial"/>
                <w:sz w:val="16"/>
                <w:szCs w:val="16"/>
              </w:rPr>
            </w:pPr>
            <w:r>
              <w:rPr>
                <w:rFonts w:ascii="Arial" w:hAnsi="Arial" w:cs="Arial"/>
                <w:sz w:val="16"/>
                <w:szCs w:val="16"/>
              </w:rPr>
              <w:t>11.8</w:t>
            </w:r>
            <w:r w:rsidR="003F2A85">
              <w:rPr>
                <w:rFonts w:ascii="Arial" w:hAnsi="Arial" w:cs="Arial"/>
                <w:sz w:val="16"/>
                <w:szCs w:val="16"/>
              </w:rPr>
              <w:t>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2</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59</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N-CTR-CAR-1-02-003/04</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 xml:space="preserve">Concreto reforzado </w:t>
            </w:r>
            <w:proofErr w:type="spellStart"/>
            <w:r w:rsidRPr="006F6B0C">
              <w:rPr>
                <w:rFonts w:ascii="Arial" w:hAnsi="Arial" w:cs="Arial"/>
                <w:sz w:val="16"/>
                <w:szCs w:val="16"/>
                <w:lang w:val="es-ES"/>
              </w:rPr>
              <w:t>f´c</w:t>
            </w:r>
            <w:proofErr w:type="spellEnd"/>
            <w:r w:rsidRPr="006F6B0C">
              <w:rPr>
                <w:rFonts w:ascii="Arial" w:hAnsi="Arial" w:cs="Arial"/>
                <w:sz w:val="16"/>
                <w:szCs w:val="16"/>
                <w:lang w:val="es-ES"/>
              </w:rPr>
              <w:t>=250 kg/cm</w:t>
            </w:r>
            <w:r w:rsidRPr="006F6B0C">
              <w:rPr>
                <w:rFonts w:ascii="Arial" w:hAnsi="Arial" w:cs="Arial"/>
                <w:sz w:val="16"/>
                <w:szCs w:val="16"/>
                <w:vertAlign w:val="superscript"/>
                <w:lang w:val="es-ES"/>
              </w:rPr>
              <w:t>2</w:t>
            </w:r>
            <w:r w:rsidRPr="006F6B0C">
              <w:rPr>
                <w:rFonts w:ascii="Arial" w:hAnsi="Arial" w:cs="Arial"/>
                <w:sz w:val="16"/>
                <w:szCs w:val="16"/>
                <w:lang w:val="es-ES"/>
              </w:rPr>
              <w:t xml:space="preserve"> en guarniciones (acceso),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16.00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60</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N-CTR-CAR-1-02-004/02</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Acero de refuerzo para concreto hidráulico en guarniciones (acceso)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3,520.00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kg</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61</w:t>
            </w:r>
          </w:p>
        </w:tc>
        <w:tc>
          <w:tcPr>
            <w:tcW w:w="1827" w:type="dxa"/>
            <w:vAlign w:val="center"/>
          </w:tcPr>
          <w:p w:rsidR="003F2A85" w:rsidRDefault="003F2A85" w:rsidP="0072435A">
            <w:pPr>
              <w:jc w:val="center"/>
              <w:rPr>
                <w:rFonts w:ascii="Arial" w:hAnsi="Arial" w:cs="Arial"/>
                <w:sz w:val="16"/>
                <w:szCs w:val="16"/>
              </w:rPr>
            </w:pPr>
            <w:r>
              <w:rPr>
                <w:rFonts w:ascii="Arial" w:hAnsi="Arial" w:cs="Arial"/>
                <w:sz w:val="16"/>
                <w:szCs w:val="16"/>
              </w:rPr>
              <w:t>N-CTR-CAR-1-02-013/00</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Demolición de concreto hidráulico, p.u.o.t. (guarniciones existentes)</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12.00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62</w:t>
            </w:r>
          </w:p>
        </w:tc>
        <w:tc>
          <w:tcPr>
            <w:tcW w:w="1827" w:type="dxa"/>
            <w:vAlign w:val="center"/>
          </w:tcPr>
          <w:p w:rsidR="003F2A85" w:rsidRPr="006F6B0C" w:rsidRDefault="003F2A85" w:rsidP="0072435A">
            <w:pPr>
              <w:jc w:val="center"/>
              <w:rPr>
                <w:rFonts w:ascii="Arial" w:hAnsi="Arial" w:cs="Arial"/>
                <w:sz w:val="16"/>
                <w:szCs w:val="16"/>
                <w:lang w:val="es-ES"/>
              </w:rPr>
            </w:pPr>
            <w:r w:rsidRPr="006F6B0C">
              <w:rPr>
                <w:rFonts w:ascii="Arial" w:hAnsi="Arial" w:cs="Arial"/>
                <w:sz w:val="16"/>
                <w:szCs w:val="16"/>
                <w:lang w:val="es-ES"/>
              </w:rPr>
              <w:t>N-CTR-CAR-1-03-006/00 y EP.2</w:t>
            </w:r>
            <w:r w:rsidR="004C3883">
              <w:rPr>
                <w:rFonts w:ascii="Arial" w:hAnsi="Arial" w:cs="Arial"/>
                <w:sz w:val="16"/>
                <w:szCs w:val="16"/>
                <w:lang w:val="es-ES"/>
              </w:rPr>
              <w:t>1</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 xml:space="preserve">Construcción de lavaderos de concreto </w:t>
            </w:r>
            <w:proofErr w:type="spellStart"/>
            <w:r w:rsidRPr="006F6B0C">
              <w:rPr>
                <w:rFonts w:ascii="Arial" w:hAnsi="Arial" w:cs="Arial"/>
                <w:sz w:val="16"/>
                <w:szCs w:val="16"/>
                <w:lang w:val="es-ES"/>
              </w:rPr>
              <w:t>f´c</w:t>
            </w:r>
            <w:proofErr w:type="spellEnd"/>
            <w:r w:rsidRPr="006F6B0C">
              <w:rPr>
                <w:rFonts w:ascii="Arial" w:hAnsi="Arial" w:cs="Arial"/>
                <w:sz w:val="16"/>
                <w:szCs w:val="16"/>
                <w:lang w:val="es-ES"/>
              </w:rPr>
              <w:t>=150 kg/cm</w:t>
            </w:r>
            <w:r w:rsidRPr="006F6B0C">
              <w:rPr>
                <w:rFonts w:ascii="Arial" w:hAnsi="Arial" w:cs="Arial"/>
                <w:sz w:val="16"/>
                <w:szCs w:val="16"/>
                <w:vertAlign w:val="superscript"/>
                <w:lang w:val="es-ES"/>
              </w:rPr>
              <w:t>2</w:t>
            </w:r>
            <w:r w:rsidRPr="006F6B0C">
              <w:rPr>
                <w:rFonts w:ascii="Arial" w:hAnsi="Arial" w:cs="Arial"/>
                <w:sz w:val="16"/>
                <w:szCs w:val="16"/>
                <w:lang w:val="es-ES"/>
              </w:rPr>
              <w:t xml:space="preserve"> </w:t>
            </w:r>
            <w:proofErr w:type="spellStart"/>
            <w:r w:rsidRPr="006F6B0C">
              <w:rPr>
                <w:rFonts w:ascii="Arial" w:hAnsi="Arial" w:cs="Arial"/>
                <w:sz w:val="16"/>
                <w:szCs w:val="16"/>
                <w:lang w:val="es-ES"/>
              </w:rPr>
              <w:t>p.u.o.t.</w:t>
            </w:r>
            <w:proofErr w:type="spellEnd"/>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17.30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r>
              <w:rPr>
                <w:rFonts w:ascii="Arial" w:hAnsi="Arial" w:cs="Arial"/>
                <w:sz w:val="16"/>
                <w:szCs w:val="16"/>
                <w:vertAlign w:val="superscript"/>
              </w:rPr>
              <w:t>3</w:t>
            </w:r>
          </w:p>
        </w:tc>
      </w:tr>
      <w:tr w:rsidR="003F2A85" w:rsidRPr="006F6B0C" w:rsidTr="0072435A">
        <w:tc>
          <w:tcPr>
            <w:tcW w:w="435" w:type="dxa"/>
            <w:vAlign w:val="center"/>
          </w:tcPr>
          <w:p w:rsidR="003F2A85" w:rsidRDefault="003F2A85" w:rsidP="0072435A">
            <w:pPr>
              <w:jc w:val="center"/>
              <w:rPr>
                <w:rFonts w:ascii="Arial" w:hAnsi="Arial" w:cs="Arial"/>
                <w:sz w:val="16"/>
                <w:szCs w:val="16"/>
              </w:rPr>
            </w:pPr>
            <w:r>
              <w:rPr>
                <w:rFonts w:ascii="Arial" w:hAnsi="Arial" w:cs="Arial"/>
                <w:sz w:val="16"/>
                <w:szCs w:val="16"/>
              </w:rPr>
              <w:t>63</w:t>
            </w:r>
          </w:p>
        </w:tc>
        <w:tc>
          <w:tcPr>
            <w:tcW w:w="1827" w:type="dxa"/>
            <w:vAlign w:val="center"/>
          </w:tcPr>
          <w:p w:rsidR="003F2A85" w:rsidRPr="006F6B0C" w:rsidRDefault="003F2A85" w:rsidP="0072435A">
            <w:pPr>
              <w:jc w:val="center"/>
              <w:rPr>
                <w:rFonts w:ascii="Arial" w:hAnsi="Arial" w:cs="Arial"/>
                <w:sz w:val="16"/>
                <w:szCs w:val="16"/>
                <w:lang w:val="es-ES"/>
              </w:rPr>
            </w:pPr>
            <w:r w:rsidRPr="006F6B0C">
              <w:rPr>
                <w:rFonts w:ascii="Arial" w:hAnsi="Arial" w:cs="Arial"/>
                <w:sz w:val="16"/>
                <w:szCs w:val="16"/>
                <w:lang w:val="es-ES"/>
              </w:rPr>
              <w:t>N-CTR-CAR-1-07-009/00 y EP.2</w:t>
            </w:r>
            <w:r w:rsidR="004C3883">
              <w:rPr>
                <w:rFonts w:ascii="Arial" w:hAnsi="Arial" w:cs="Arial"/>
                <w:sz w:val="16"/>
                <w:szCs w:val="16"/>
                <w:lang w:val="es-ES"/>
              </w:rPr>
              <w:t>2</w:t>
            </w:r>
          </w:p>
        </w:tc>
        <w:tc>
          <w:tcPr>
            <w:tcW w:w="5487" w:type="dxa"/>
            <w:vAlign w:val="bottom"/>
          </w:tcPr>
          <w:p w:rsidR="003F2A85" w:rsidRPr="006F6B0C" w:rsidRDefault="003F2A85" w:rsidP="0072435A">
            <w:pPr>
              <w:rPr>
                <w:rFonts w:ascii="Arial" w:hAnsi="Arial" w:cs="Arial"/>
                <w:sz w:val="16"/>
                <w:szCs w:val="16"/>
                <w:lang w:val="es-ES"/>
              </w:rPr>
            </w:pPr>
            <w:r w:rsidRPr="006F6B0C">
              <w:rPr>
                <w:rFonts w:ascii="Arial" w:hAnsi="Arial" w:cs="Arial"/>
                <w:sz w:val="16"/>
                <w:szCs w:val="16"/>
                <w:lang w:val="es-ES"/>
              </w:rPr>
              <w:t>Suministro y colocación de defensa metálica de tres crestas, incluye accesorios, p.u.o.t.</w:t>
            </w:r>
          </w:p>
        </w:tc>
        <w:tc>
          <w:tcPr>
            <w:tcW w:w="1339" w:type="dxa"/>
            <w:vAlign w:val="center"/>
          </w:tcPr>
          <w:p w:rsidR="003F2A85" w:rsidRDefault="003F2A85" w:rsidP="0072435A">
            <w:pPr>
              <w:jc w:val="right"/>
              <w:rPr>
                <w:rFonts w:ascii="Arial" w:hAnsi="Arial" w:cs="Arial"/>
                <w:sz w:val="16"/>
                <w:szCs w:val="16"/>
              </w:rPr>
            </w:pPr>
            <w:r>
              <w:rPr>
                <w:rFonts w:ascii="Arial" w:hAnsi="Arial" w:cs="Arial"/>
                <w:sz w:val="16"/>
                <w:szCs w:val="16"/>
              </w:rPr>
              <w:t>150.00</w:t>
            </w:r>
          </w:p>
        </w:tc>
        <w:tc>
          <w:tcPr>
            <w:tcW w:w="1075" w:type="dxa"/>
            <w:vAlign w:val="center"/>
          </w:tcPr>
          <w:p w:rsidR="003F2A85" w:rsidRDefault="003F2A85" w:rsidP="0072435A">
            <w:pPr>
              <w:jc w:val="center"/>
              <w:rPr>
                <w:rFonts w:ascii="Arial" w:hAnsi="Arial" w:cs="Arial"/>
                <w:sz w:val="16"/>
                <w:szCs w:val="16"/>
              </w:rPr>
            </w:pPr>
            <w:r>
              <w:rPr>
                <w:rFonts w:ascii="Arial" w:hAnsi="Arial" w:cs="Arial"/>
                <w:sz w:val="16"/>
                <w:szCs w:val="16"/>
              </w:rPr>
              <w:t>m</w:t>
            </w:r>
          </w:p>
        </w:tc>
      </w:tr>
      <w:tr w:rsidR="003F2A85" w:rsidRPr="006F6B0C"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6F6B0C" w:rsidRDefault="003F2A85" w:rsidP="0072435A">
            <w:pPr>
              <w:rPr>
                <w:rFonts w:ascii="Arial" w:hAnsi="Arial" w:cs="Arial"/>
                <w:b/>
                <w:bCs/>
                <w:sz w:val="16"/>
                <w:szCs w:val="16"/>
                <w:lang w:val="es-ES"/>
              </w:rPr>
            </w:pPr>
          </w:p>
        </w:tc>
        <w:tc>
          <w:tcPr>
            <w:tcW w:w="1339" w:type="dxa"/>
            <w:vAlign w:val="center"/>
          </w:tcPr>
          <w:p w:rsidR="003F2A85" w:rsidRPr="006F6B0C" w:rsidRDefault="003F2A85" w:rsidP="0072435A">
            <w:pPr>
              <w:jc w:val="right"/>
              <w:rPr>
                <w:rFonts w:ascii="Arial" w:hAnsi="Arial" w:cs="Arial"/>
                <w:sz w:val="16"/>
                <w:szCs w:val="16"/>
                <w:lang w:val="es-ES"/>
              </w:rPr>
            </w:pPr>
          </w:p>
        </w:tc>
        <w:tc>
          <w:tcPr>
            <w:tcW w:w="1075" w:type="dxa"/>
            <w:vAlign w:val="center"/>
          </w:tcPr>
          <w:p w:rsidR="003F2A85" w:rsidRPr="006F6B0C" w:rsidRDefault="003F2A85" w:rsidP="0072435A">
            <w:pPr>
              <w:jc w:val="center"/>
              <w:rPr>
                <w:rFonts w:ascii="Arial" w:hAnsi="Arial" w:cs="Arial"/>
                <w:sz w:val="16"/>
                <w:szCs w:val="16"/>
                <w:lang w:val="es-ES"/>
              </w:rPr>
            </w:pPr>
          </w:p>
        </w:tc>
      </w:tr>
      <w:tr w:rsidR="003F2A85" w:rsidRPr="00176EFC"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76EFC" w:rsidRDefault="003F2A85" w:rsidP="0072435A">
            <w:pPr>
              <w:jc w:val="right"/>
              <w:rPr>
                <w:rFonts w:ascii="Arial" w:hAnsi="Arial" w:cs="Arial"/>
                <w:sz w:val="16"/>
                <w:szCs w:val="16"/>
                <w:lang w:val="es-ES"/>
              </w:rPr>
            </w:pPr>
          </w:p>
        </w:tc>
        <w:tc>
          <w:tcPr>
            <w:tcW w:w="1075" w:type="dxa"/>
            <w:vAlign w:val="center"/>
          </w:tcPr>
          <w:p w:rsidR="003F2A85" w:rsidRPr="00176EFC" w:rsidRDefault="003F2A85" w:rsidP="0072435A">
            <w:pPr>
              <w:jc w:val="center"/>
              <w:rPr>
                <w:rFonts w:ascii="Arial" w:hAnsi="Arial" w:cs="Arial"/>
                <w:sz w:val="16"/>
                <w:szCs w:val="16"/>
                <w:lang w:val="es-ES"/>
              </w:rPr>
            </w:pPr>
          </w:p>
        </w:tc>
      </w:tr>
      <w:tr w:rsidR="003F2A85" w:rsidRPr="00176EFC"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76EFC" w:rsidRDefault="003F2A85" w:rsidP="0072435A">
            <w:pPr>
              <w:rPr>
                <w:rFonts w:ascii="Arial" w:hAnsi="Arial" w:cs="Arial"/>
                <w:sz w:val="16"/>
                <w:szCs w:val="16"/>
                <w:lang w:val="es-ES"/>
              </w:rPr>
            </w:pPr>
          </w:p>
        </w:tc>
        <w:tc>
          <w:tcPr>
            <w:tcW w:w="1075" w:type="dxa"/>
            <w:vAlign w:val="center"/>
          </w:tcPr>
          <w:p w:rsidR="003F2A85" w:rsidRPr="00176EFC" w:rsidRDefault="003F2A85" w:rsidP="0072435A">
            <w:pPr>
              <w:rPr>
                <w:rFonts w:ascii="Arial" w:hAnsi="Arial" w:cs="Arial"/>
                <w:sz w:val="16"/>
                <w:szCs w:val="16"/>
                <w:lang w:val="es-ES"/>
              </w:rPr>
            </w:pPr>
          </w:p>
        </w:tc>
      </w:tr>
      <w:tr w:rsidR="003F2A85" w:rsidRPr="00176EFC"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76EFC" w:rsidRDefault="003F2A85" w:rsidP="0072435A">
            <w:pPr>
              <w:rPr>
                <w:rFonts w:ascii="Arial" w:hAnsi="Arial" w:cs="Arial"/>
                <w:sz w:val="16"/>
                <w:szCs w:val="16"/>
                <w:lang w:val="es-ES"/>
              </w:rPr>
            </w:pPr>
          </w:p>
        </w:tc>
        <w:tc>
          <w:tcPr>
            <w:tcW w:w="1075" w:type="dxa"/>
            <w:vAlign w:val="center"/>
          </w:tcPr>
          <w:p w:rsidR="003F2A85" w:rsidRPr="00176EFC" w:rsidRDefault="003F2A85" w:rsidP="0072435A">
            <w:pPr>
              <w:rPr>
                <w:rFonts w:ascii="Arial" w:hAnsi="Arial" w:cs="Arial"/>
                <w:sz w:val="16"/>
                <w:szCs w:val="16"/>
                <w:lang w:val="es-ES"/>
              </w:rPr>
            </w:pPr>
          </w:p>
        </w:tc>
      </w:tr>
      <w:tr w:rsidR="003F2A85" w:rsidRPr="00176EFC"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76EFC" w:rsidRDefault="003F2A85" w:rsidP="0072435A">
            <w:pPr>
              <w:jc w:val="right"/>
              <w:rPr>
                <w:rFonts w:ascii="Arial" w:hAnsi="Arial" w:cs="Arial"/>
                <w:sz w:val="16"/>
                <w:szCs w:val="16"/>
                <w:lang w:val="es-ES"/>
              </w:rPr>
            </w:pPr>
          </w:p>
        </w:tc>
        <w:tc>
          <w:tcPr>
            <w:tcW w:w="1075" w:type="dxa"/>
            <w:vAlign w:val="center"/>
          </w:tcPr>
          <w:p w:rsidR="003F2A85" w:rsidRPr="00176EFC" w:rsidRDefault="003F2A85" w:rsidP="0072435A">
            <w:pPr>
              <w:jc w:val="center"/>
              <w:rPr>
                <w:rFonts w:ascii="Arial" w:hAnsi="Arial" w:cs="Arial"/>
                <w:sz w:val="16"/>
                <w:szCs w:val="16"/>
                <w:lang w:val="es-ES"/>
              </w:rPr>
            </w:pPr>
          </w:p>
        </w:tc>
      </w:tr>
      <w:tr w:rsidR="003F2A85" w:rsidRPr="003356AF"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bottom"/>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3356AF" w:rsidRDefault="003F2A85" w:rsidP="0072435A">
            <w:pPr>
              <w:jc w:val="right"/>
              <w:rPr>
                <w:rFonts w:ascii="Arial" w:hAnsi="Arial" w:cs="Arial"/>
                <w:sz w:val="16"/>
                <w:szCs w:val="16"/>
                <w:lang w:val="es-ES"/>
              </w:rPr>
            </w:pPr>
          </w:p>
        </w:tc>
        <w:tc>
          <w:tcPr>
            <w:tcW w:w="1075" w:type="dxa"/>
            <w:vAlign w:val="center"/>
          </w:tcPr>
          <w:p w:rsidR="003F2A85" w:rsidRPr="003356AF" w:rsidRDefault="003F2A85" w:rsidP="0072435A">
            <w:pPr>
              <w:jc w:val="center"/>
              <w:rPr>
                <w:rFonts w:ascii="Arial" w:hAnsi="Arial" w:cs="Arial"/>
                <w:sz w:val="16"/>
                <w:szCs w:val="16"/>
                <w:lang w:val="es-ES"/>
              </w:rPr>
            </w:pPr>
          </w:p>
        </w:tc>
      </w:tr>
      <w:tr w:rsidR="003F2A85" w:rsidRPr="003356AF"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bottom"/>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3356AF" w:rsidRDefault="003F2A85" w:rsidP="0072435A">
            <w:pPr>
              <w:jc w:val="right"/>
              <w:rPr>
                <w:rFonts w:ascii="Arial" w:hAnsi="Arial" w:cs="Arial"/>
                <w:sz w:val="16"/>
                <w:szCs w:val="16"/>
                <w:lang w:val="es-ES"/>
              </w:rPr>
            </w:pPr>
          </w:p>
        </w:tc>
        <w:tc>
          <w:tcPr>
            <w:tcW w:w="1075" w:type="dxa"/>
            <w:vAlign w:val="center"/>
          </w:tcPr>
          <w:p w:rsidR="003F2A85" w:rsidRPr="003356AF" w:rsidRDefault="003F2A85" w:rsidP="0072435A">
            <w:pPr>
              <w:jc w:val="center"/>
              <w:rPr>
                <w:rFonts w:ascii="Arial" w:hAnsi="Arial" w:cs="Arial"/>
                <w:sz w:val="16"/>
                <w:szCs w:val="16"/>
                <w:lang w:val="es-ES"/>
              </w:rPr>
            </w:pPr>
          </w:p>
        </w:tc>
      </w:tr>
      <w:tr w:rsidR="003F2A85" w:rsidRPr="003356AF" w:rsidTr="0072435A">
        <w:tc>
          <w:tcPr>
            <w:tcW w:w="435" w:type="dxa"/>
            <w:vAlign w:val="center"/>
          </w:tcPr>
          <w:p w:rsidR="003F2A85" w:rsidRPr="00176EFC" w:rsidRDefault="003F2A85" w:rsidP="0072435A">
            <w:pPr>
              <w:jc w:val="center"/>
              <w:rPr>
                <w:rFonts w:ascii="Arial" w:hAnsi="Arial" w:cs="Arial"/>
                <w:sz w:val="16"/>
                <w:szCs w:val="16"/>
                <w:lang w:val="es-ES"/>
              </w:rPr>
            </w:pPr>
          </w:p>
        </w:tc>
        <w:tc>
          <w:tcPr>
            <w:tcW w:w="1827" w:type="dxa"/>
            <w:vAlign w:val="center"/>
          </w:tcPr>
          <w:p w:rsidR="003F2A85" w:rsidRPr="00176EF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3356AF" w:rsidRDefault="003F2A85" w:rsidP="0072435A">
            <w:pPr>
              <w:jc w:val="right"/>
              <w:rPr>
                <w:rFonts w:ascii="Arial" w:hAnsi="Arial" w:cs="Arial"/>
                <w:sz w:val="16"/>
                <w:szCs w:val="16"/>
                <w:lang w:val="es-ES"/>
              </w:rPr>
            </w:pPr>
          </w:p>
        </w:tc>
        <w:tc>
          <w:tcPr>
            <w:tcW w:w="1075" w:type="dxa"/>
            <w:vAlign w:val="center"/>
          </w:tcPr>
          <w:p w:rsidR="003F2A85" w:rsidRPr="003356AF" w:rsidRDefault="003F2A85" w:rsidP="0072435A">
            <w:pPr>
              <w:jc w:val="center"/>
              <w:rPr>
                <w:rFonts w:ascii="Arial" w:hAnsi="Arial" w:cs="Arial"/>
                <w:sz w:val="16"/>
                <w:szCs w:val="16"/>
                <w:lang w:val="es-ES"/>
              </w:rPr>
            </w:pPr>
          </w:p>
        </w:tc>
      </w:tr>
      <w:tr w:rsidR="003F2A85" w:rsidRPr="003356AF" w:rsidTr="0072435A">
        <w:tc>
          <w:tcPr>
            <w:tcW w:w="435" w:type="dxa"/>
            <w:vAlign w:val="center"/>
          </w:tcPr>
          <w:p w:rsidR="003F2A85" w:rsidRPr="00176EFC" w:rsidRDefault="003F2A85" w:rsidP="0072435A">
            <w:pPr>
              <w:jc w:val="center"/>
              <w:rPr>
                <w:rFonts w:ascii="Arial" w:hAnsi="Arial" w:cs="Arial"/>
                <w:sz w:val="16"/>
                <w:szCs w:val="16"/>
                <w:lang w:val="es-ES"/>
              </w:rPr>
            </w:pPr>
          </w:p>
        </w:tc>
        <w:tc>
          <w:tcPr>
            <w:tcW w:w="1827" w:type="dxa"/>
            <w:vAlign w:val="center"/>
          </w:tcPr>
          <w:p w:rsidR="003F2A85" w:rsidRPr="00176EFC" w:rsidRDefault="003F2A85" w:rsidP="0072435A">
            <w:pPr>
              <w:jc w:val="center"/>
              <w:rPr>
                <w:rFonts w:ascii="Arial" w:hAnsi="Arial" w:cs="Arial"/>
                <w:sz w:val="16"/>
                <w:szCs w:val="16"/>
                <w:lang w:val="es-ES"/>
              </w:rPr>
            </w:pPr>
          </w:p>
        </w:tc>
        <w:tc>
          <w:tcPr>
            <w:tcW w:w="5487" w:type="dxa"/>
            <w:vAlign w:val="bottom"/>
          </w:tcPr>
          <w:p w:rsidR="003F2A85" w:rsidRPr="006F6B0C" w:rsidRDefault="003F2A85" w:rsidP="0072435A">
            <w:pPr>
              <w:rPr>
                <w:rFonts w:ascii="Arial" w:hAnsi="Arial" w:cs="Arial"/>
                <w:b/>
                <w:bCs/>
                <w:sz w:val="16"/>
                <w:szCs w:val="16"/>
                <w:lang w:val="es-ES"/>
              </w:rPr>
            </w:pPr>
          </w:p>
        </w:tc>
        <w:tc>
          <w:tcPr>
            <w:tcW w:w="1339" w:type="dxa"/>
            <w:vAlign w:val="center"/>
          </w:tcPr>
          <w:p w:rsidR="003F2A85" w:rsidRPr="003356AF" w:rsidRDefault="003F2A85" w:rsidP="0072435A">
            <w:pPr>
              <w:jc w:val="center"/>
              <w:rPr>
                <w:rFonts w:ascii="Arial" w:hAnsi="Arial" w:cs="Arial"/>
                <w:sz w:val="16"/>
                <w:szCs w:val="16"/>
                <w:lang w:val="es-ES"/>
              </w:rPr>
            </w:pPr>
          </w:p>
        </w:tc>
        <w:tc>
          <w:tcPr>
            <w:tcW w:w="1075" w:type="dxa"/>
            <w:vAlign w:val="center"/>
          </w:tcPr>
          <w:p w:rsidR="003F2A85" w:rsidRPr="003356AF" w:rsidRDefault="003F2A85" w:rsidP="0072435A">
            <w:pPr>
              <w:jc w:val="center"/>
              <w:rPr>
                <w:rFonts w:ascii="Arial" w:hAnsi="Arial" w:cs="Arial"/>
                <w:sz w:val="16"/>
                <w:szCs w:val="16"/>
                <w:lang w:val="es-ES"/>
              </w:rPr>
            </w:pPr>
          </w:p>
        </w:tc>
      </w:tr>
      <w:tr w:rsidR="003F2A85" w:rsidRPr="001C30C9"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176EF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176EF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rPr>
          <w:trHeight w:val="277"/>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bottom"/>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rPr>
          <w:trHeight w:val="506"/>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rPr>
          <w:trHeight w:val="318"/>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rPr>
          <w:trHeight w:val="265"/>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bottom"/>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rPr>
          <w:trHeight w:val="284"/>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bottom"/>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RPr="001C30C9" w:rsidTr="0072435A">
        <w:trPr>
          <w:trHeight w:val="506"/>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center"/>
          </w:tcPr>
          <w:p w:rsidR="003F2A85" w:rsidRPr="001C30C9" w:rsidRDefault="003F2A85" w:rsidP="0072435A">
            <w:pPr>
              <w:jc w:val="center"/>
              <w:rPr>
                <w:rFonts w:ascii="Arial" w:hAnsi="Arial" w:cs="Arial"/>
                <w:sz w:val="16"/>
                <w:szCs w:val="16"/>
                <w:lang w:val="es-ES"/>
              </w:rPr>
            </w:pPr>
          </w:p>
        </w:tc>
        <w:tc>
          <w:tcPr>
            <w:tcW w:w="1075" w:type="dxa"/>
            <w:vAlign w:val="center"/>
          </w:tcPr>
          <w:p w:rsidR="003F2A85" w:rsidRPr="001C30C9" w:rsidRDefault="003F2A85" w:rsidP="0072435A">
            <w:pPr>
              <w:jc w:val="center"/>
              <w:rPr>
                <w:rFonts w:ascii="Arial" w:hAnsi="Arial" w:cs="Arial"/>
                <w:sz w:val="16"/>
                <w:szCs w:val="16"/>
                <w:lang w:val="es-ES"/>
              </w:rPr>
            </w:pPr>
          </w:p>
        </w:tc>
      </w:tr>
      <w:tr w:rsidR="003F2A85" w:rsidTr="0072435A">
        <w:trPr>
          <w:trHeight w:val="323"/>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bottom"/>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r w:rsidR="003F2A85" w:rsidTr="0072435A">
        <w:trPr>
          <w:trHeight w:val="323"/>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r w:rsidR="003F2A85" w:rsidTr="0072435A">
        <w:trPr>
          <w:trHeight w:val="323"/>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r w:rsidR="003F2A85" w:rsidTr="0072435A">
        <w:trPr>
          <w:trHeight w:val="323"/>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r w:rsidR="003F2A85" w:rsidTr="0072435A">
        <w:trPr>
          <w:trHeight w:val="323"/>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176EF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r w:rsidR="003F2A85" w:rsidTr="0072435A">
        <w:trPr>
          <w:trHeight w:val="323"/>
        </w:trPr>
        <w:tc>
          <w:tcPr>
            <w:tcW w:w="435" w:type="dxa"/>
            <w:vAlign w:val="center"/>
          </w:tcPr>
          <w:p w:rsidR="003F2A85" w:rsidRPr="00176EFC" w:rsidRDefault="003F2A85" w:rsidP="0072435A">
            <w:pPr>
              <w:jc w:val="center"/>
              <w:rPr>
                <w:rFonts w:ascii="Arial" w:hAnsi="Arial" w:cs="Arial"/>
                <w:sz w:val="16"/>
                <w:szCs w:val="16"/>
                <w:lang w:val="es-ES"/>
              </w:rPr>
            </w:pPr>
          </w:p>
        </w:tc>
        <w:tc>
          <w:tcPr>
            <w:tcW w:w="1827" w:type="dxa"/>
            <w:vAlign w:val="center"/>
          </w:tcPr>
          <w:p w:rsidR="003F2A85" w:rsidRPr="00176EF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r w:rsidR="003F2A85" w:rsidTr="0072435A">
        <w:trPr>
          <w:trHeight w:val="323"/>
        </w:trPr>
        <w:tc>
          <w:tcPr>
            <w:tcW w:w="435" w:type="dxa"/>
            <w:vAlign w:val="center"/>
          </w:tcPr>
          <w:p w:rsidR="003F2A85" w:rsidRPr="00176EFC" w:rsidRDefault="003F2A85" w:rsidP="0072435A">
            <w:pPr>
              <w:jc w:val="center"/>
              <w:rPr>
                <w:rFonts w:ascii="Arial" w:hAnsi="Arial" w:cs="Arial"/>
                <w:sz w:val="16"/>
                <w:szCs w:val="16"/>
                <w:lang w:val="es-ES"/>
              </w:rPr>
            </w:pPr>
          </w:p>
        </w:tc>
        <w:tc>
          <w:tcPr>
            <w:tcW w:w="1827" w:type="dxa"/>
            <w:vAlign w:val="center"/>
          </w:tcPr>
          <w:p w:rsidR="003F2A85" w:rsidRPr="00176EFC" w:rsidRDefault="003F2A85" w:rsidP="0072435A">
            <w:pPr>
              <w:jc w:val="center"/>
              <w:rPr>
                <w:rFonts w:ascii="Arial" w:hAnsi="Arial" w:cs="Arial"/>
                <w:sz w:val="16"/>
                <w:szCs w:val="16"/>
                <w:lang w:val="es-ES"/>
              </w:rPr>
            </w:pPr>
          </w:p>
        </w:tc>
        <w:tc>
          <w:tcPr>
            <w:tcW w:w="5487" w:type="dxa"/>
            <w:vAlign w:val="bottom"/>
          </w:tcPr>
          <w:p w:rsidR="003F2A85" w:rsidRPr="006F6B0C" w:rsidRDefault="003F2A85" w:rsidP="0072435A">
            <w:pPr>
              <w:rPr>
                <w:rFonts w:ascii="Arial" w:hAnsi="Arial" w:cs="Arial"/>
                <w:b/>
                <w:bCs/>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r w:rsidR="003F2A85" w:rsidTr="0072435A">
        <w:trPr>
          <w:trHeight w:val="323"/>
        </w:trPr>
        <w:tc>
          <w:tcPr>
            <w:tcW w:w="435" w:type="dxa"/>
            <w:vAlign w:val="center"/>
          </w:tcPr>
          <w:p w:rsidR="003F2A85" w:rsidRPr="006F6B0C" w:rsidRDefault="003F2A85" w:rsidP="0072435A">
            <w:pPr>
              <w:jc w:val="center"/>
              <w:rPr>
                <w:rFonts w:ascii="Arial" w:hAnsi="Arial" w:cs="Arial"/>
                <w:sz w:val="16"/>
                <w:szCs w:val="16"/>
                <w:lang w:val="es-ES"/>
              </w:rPr>
            </w:pPr>
          </w:p>
        </w:tc>
        <w:tc>
          <w:tcPr>
            <w:tcW w:w="1827" w:type="dxa"/>
            <w:vAlign w:val="center"/>
          </w:tcPr>
          <w:p w:rsidR="003F2A85" w:rsidRPr="006F6B0C" w:rsidRDefault="003F2A85" w:rsidP="0072435A">
            <w:pPr>
              <w:jc w:val="center"/>
              <w:rPr>
                <w:rFonts w:ascii="Arial" w:hAnsi="Arial" w:cs="Arial"/>
                <w:sz w:val="16"/>
                <w:szCs w:val="16"/>
                <w:lang w:val="es-ES"/>
              </w:rPr>
            </w:pPr>
          </w:p>
        </w:tc>
        <w:tc>
          <w:tcPr>
            <w:tcW w:w="5487" w:type="dxa"/>
            <w:vAlign w:val="bottom"/>
          </w:tcPr>
          <w:p w:rsidR="003F2A85" w:rsidRPr="00176EFC" w:rsidRDefault="003F2A85" w:rsidP="0072435A">
            <w:pPr>
              <w:rPr>
                <w:rFonts w:ascii="Arial" w:hAnsi="Arial" w:cs="Arial"/>
                <w:sz w:val="16"/>
                <w:szCs w:val="16"/>
                <w:lang w:val="es-ES"/>
              </w:rPr>
            </w:pPr>
          </w:p>
        </w:tc>
        <w:tc>
          <w:tcPr>
            <w:tcW w:w="1339" w:type="dxa"/>
            <w:vAlign w:val="bottom"/>
          </w:tcPr>
          <w:p w:rsidR="003F2A85" w:rsidRDefault="003F2A85" w:rsidP="0072435A">
            <w:pPr>
              <w:jc w:val="center"/>
              <w:rPr>
                <w:rFonts w:ascii="Arial" w:hAnsi="Arial" w:cs="Arial"/>
                <w:sz w:val="16"/>
                <w:szCs w:val="16"/>
                <w:lang w:val="es-MX"/>
              </w:rPr>
            </w:pPr>
          </w:p>
        </w:tc>
        <w:tc>
          <w:tcPr>
            <w:tcW w:w="1075" w:type="dxa"/>
            <w:vAlign w:val="bottom"/>
          </w:tcPr>
          <w:p w:rsidR="003F2A85" w:rsidRDefault="003F2A85" w:rsidP="0072435A">
            <w:pPr>
              <w:jc w:val="center"/>
              <w:rPr>
                <w:rFonts w:ascii="Arial" w:hAnsi="Arial" w:cs="Arial"/>
                <w:sz w:val="16"/>
                <w:szCs w:val="16"/>
                <w:lang w:val="es-MX"/>
              </w:rPr>
            </w:pPr>
          </w:p>
        </w:tc>
      </w:tr>
    </w:tbl>
    <w:p w:rsidR="003F2A85" w:rsidRDefault="003F2A85" w:rsidP="003F2A85">
      <w:pPr>
        <w:tabs>
          <w:tab w:val="left" w:pos="-2160"/>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jc w:val="both"/>
        <w:rPr>
          <w:lang w:val="es-ES"/>
        </w:rPr>
      </w:pPr>
    </w:p>
    <w:p w:rsidR="003F2A85" w:rsidRDefault="003F2A85" w:rsidP="003F2A85">
      <w:pPr>
        <w:tabs>
          <w:tab w:val="left" w:pos="-2160"/>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jc w:val="both"/>
        <w:rPr>
          <w:lang w:val="es-ES"/>
        </w:rPr>
      </w:pPr>
    </w:p>
    <w:p w:rsidR="003F2A85" w:rsidRDefault="003F2A85" w:rsidP="003F2A85">
      <w:pPr>
        <w:tabs>
          <w:tab w:val="left" w:pos="-2160"/>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jc w:val="both"/>
        <w:rPr>
          <w:lang w:val="es-ES"/>
        </w:rPr>
      </w:pPr>
    </w:p>
    <w:p w:rsidR="003F2A85" w:rsidRDefault="003F2A85" w:rsidP="003F2A85">
      <w:pPr>
        <w:tabs>
          <w:tab w:val="left" w:pos="-2160"/>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jc w:val="both"/>
        <w:rPr>
          <w:lang w:val="es-ES"/>
        </w:rPr>
      </w:pPr>
    </w:p>
    <w:p w:rsidR="003F2A85" w:rsidRDefault="003F2A85" w:rsidP="003F2A85">
      <w:pPr>
        <w:tabs>
          <w:tab w:val="left" w:pos="-2160"/>
          <w:tab w:val="left" w:pos="-1440"/>
          <w:tab w:val="left" w:pos="-720"/>
          <w:tab w:val="left" w:pos="-36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s>
        <w:suppressAutoHyphens/>
        <w:jc w:val="both"/>
        <w:rPr>
          <w:lang w:val="es-ES"/>
        </w:rPr>
      </w:pPr>
    </w:p>
    <w:p w:rsidR="003F2A85" w:rsidRDefault="003F2A85" w:rsidP="003F2A85">
      <w:pPr>
        <w:jc w:val="center"/>
        <w:rPr>
          <w:rFonts w:ascii="Arial" w:hAnsi="Arial"/>
          <w:sz w:val="22"/>
          <w:lang w:val="es-ES_tradnl"/>
        </w:rPr>
      </w:pPr>
      <w:r>
        <w:rPr>
          <w:rFonts w:ascii="Arial" w:hAnsi="Arial" w:cs="Arial"/>
          <w:b/>
          <w:bCs/>
          <w:sz w:val="22"/>
          <w:lang w:val="es-MX"/>
        </w:rPr>
        <w:lastRenderedPageBreak/>
        <w:t xml:space="preserve">CAMINO: </w:t>
      </w:r>
      <w:r>
        <w:rPr>
          <w:rFonts w:ascii="Arial" w:hAnsi="Arial" w:cs="Arial"/>
          <w:bCs/>
          <w:sz w:val="22"/>
          <w:lang w:val="es-MX"/>
        </w:rPr>
        <w:t xml:space="preserve">Matamoros </w:t>
      </w:r>
      <w:r>
        <w:rPr>
          <w:rFonts w:ascii="Arial" w:hAnsi="Arial"/>
          <w:sz w:val="22"/>
          <w:lang w:val="es-ES_tradnl"/>
        </w:rPr>
        <w:t>– Puerto Matamoros</w:t>
      </w:r>
    </w:p>
    <w:p w:rsidR="003F2A85" w:rsidRDefault="003F2A85" w:rsidP="003F2A85">
      <w:pPr>
        <w:jc w:val="center"/>
        <w:rPr>
          <w:rFonts w:ascii="Arial" w:hAnsi="Arial" w:cs="Arial"/>
          <w:b/>
          <w:bCs/>
          <w:sz w:val="22"/>
          <w:lang w:val="es-MX"/>
        </w:rPr>
      </w:pPr>
    </w:p>
    <w:p w:rsidR="003F2A85" w:rsidRDefault="003F2A85" w:rsidP="003F2A85">
      <w:pPr>
        <w:jc w:val="center"/>
        <w:rPr>
          <w:rFonts w:ascii="Arial" w:hAnsi="Arial" w:cs="Arial"/>
          <w:b/>
          <w:bCs/>
          <w:sz w:val="22"/>
          <w:lang w:val="es-MX"/>
        </w:rPr>
      </w:pPr>
      <w:r>
        <w:rPr>
          <w:rFonts w:ascii="Arial" w:hAnsi="Arial" w:cs="Arial"/>
          <w:b/>
          <w:bCs/>
          <w:sz w:val="22"/>
          <w:lang w:val="es-MX"/>
        </w:rPr>
        <w:t xml:space="preserve">TRAMO: </w:t>
      </w:r>
      <w:r>
        <w:rPr>
          <w:rFonts w:ascii="Arial" w:hAnsi="Arial" w:cs="Arial"/>
          <w:bCs/>
          <w:sz w:val="22"/>
          <w:lang w:val="es-MX"/>
        </w:rPr>
        <w:t>del km. 14</w:t>
      </w:r>
      <w:r>
        <w:rPr>
          <w:rFonts w:ascii="Arial" w:hAnsi="Arial" w:cs="Arial"/>
          <w:sz w:val="22"/>
          <w:lang w:val="es-ES_tradnl"/>
        </w:rPr>
        <w:t>+000 al km. 20+000</w:t>
      </w:r>
    </w:p>
    <w:p w:rsidR="003F2A85" w:rsidRDefault="003F2A85" w:rsidP="003F2A85">
      <w:pPr>
        <w:jc w:val="center"/>
        <w:rPr>
          <w:lang w:val="es-ES_tradnl"/>
        </w:rPr>
      </w:pPr>
      <w:r>
        <w:rPr>
          <w:noProof/>
          <w:lang w:val="es-MX" w:eastAsia="es-MX"/>
        </w:rPr>
        <w:lastRenderedPageBreak/>
        <w:drawing>
          <wp:inline distT="0" distB="0" distL="0" distR="0">
            <wp:extent cx="5947410" cy="4699000"/>
            <wp:effectExtent l="0" t="0" r="0" b="6350"/>
            <wp:docPr id="2"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Objeto 1"/>
                    <pic:cNvPicPr>
                      <a:picLocks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21" t="-232" b="-308"/>
                    <a:stretch>
                      <a:fillRect/>
                    </a:stretch>
                  </pic:blipFill>
                  <pic:spPr bwMode="auto">
                    <a:xfrm>
                      <a:off x="0" y="0"/>
                      <a:ext cx="5947410" cy="4699000"/>
                    </a:xfrm>
                    <a:prstGeom prst="rect">
                      <a:avLst/>
                    </a:prstGeom>
                    <a:noFill/>
                    <a:ln>
                      <a:noFill/>
                    </a:ln>
                  </pic:spPr>
                </pic:pic>
              </a:graphicData>
            </a:graphic>
          </wp:inline>
        </w:drawing>
      </w:r>
      <w:r w:rsidR="00FC5F14">
        <w:rPr>
          <w:noProof/>
          <w:lang w:val="es-MX" w:eastAsia="es-MX"/>
        </w:rPr>
        <w:pict>
          <v:rect id="Rectángulo 53" o:spid="_x0000_s1143" style="position:absolute;left:0;text-align:left;margin-left:41.85pt;margin-top:149.95pt;width:58.55pt;height:25.55pt;z-index:2517258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" filled="f" stroked="f"/>
        </w:pict>
      </w:r>
      <w:r w:rsidR="00FC5F14">
        <w:rPr>
          <w:noProof/>
          <w:lang w:val="es-MX" w:eastAsia="es-MX"/>
        </w:rPr>
        <w:pict>
          <v:rect id="Rectángulo 52" o:spid="_x0000_s1142" style="position:absolute;left:0;text-align:left;margin-left:118.65pt;margin-top:52.2pt;width:58.55pt;height:25.6pt;z-index:2517248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wW0twIAAKg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" filled="f" stroked="f"/>
        </w:pict>
      </w:r>
      <w:r w:rsidR="00FC5F14">
        <w:rPr>
          <w:noProof/>
          <w:lang w:val="es-MX" w:eastAsia="es-MX"/>
        </w:rPr>
        <w:pict>
          <v:rect id="Rectángulo 51" o:spid="_x0000_s1141" style="position:absolute;left:0;text-align:left;margin-left:421.6pt;margin-top:91.4pt;width:58.5pt;height:15.95pt;z-index:2517237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" filled="f" stroked="f"/>
        </w:pict>
      </w:r>
      <w:r w:rsidR="00FC5F14">
        <w:rPr>
          <w:noProof/>
          <w:lang w:val="es-MX" w:eastAsia="es-MX"/>
        </w:rPr>
        <w:pict>
          <v:rect id="Rectángulo 50" o:spid="_x0000_s1140" style="position:absolute;left:0;text-align:left;margin-left:490.5pt;margin-top:12.45pt;width:.6pt;height:.05pt;z-index:2517227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ua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" fillcolor="silver" stroked="f"/>
        </w:pict>
      </w:r>
      <w:r w:rsidR="00FC5F14">
        <w:rPr>
          <w:noProof/>
          <w:lang w:val="es-MX" w:eastAsia="es-MX"/>
        </w:rPr>
        <w:pict>
          <v:rect id="Rectángulo 49" o:spid="_x0000_s1139" style="position:absolute;left:0;text-align:left;margin-left:474.65pt;margin-top:12.45pt;width:.6pt;height:.05pt;z-index:2517217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1in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" fillcolor="silver" stroked="f"/>
        </w:pict>
      </w:r>
      <w:r w:rsidR="00FC5F14">
        <w:rPr>
          <w:noProof/>
          <w:lang w:val="es-MX" w:eastAsia="es-MX"/>
        </w:rPr>
        <w:pict>
          <v:rect id="Rectángulo 48" o:spid="_x0000_s1138" style="position:absolute;left:0;text-align:left;margin-left:458.8pt;margin-top:12.45pt;width:.6pt;height:.05pt;z-index:2517207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vR1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" fillcolor="silver" stroked="f"/>
        </w:pict>
      </w:r>
      <w:r w:rsidR="00FC5F14">
        <w:rPr>
          <w:noProof/>
          <w:lang w:val="es-MX" w:eastAsia="es-MX"/>
        </w:rPr>
        <w:pict>
          <v:rect id="Rectángulo 47" o:spid="_x0000_s1137" style="position:absolute;left:0;text-align:left;margin-left:442.95pt;margin-top:12.45pt;width:.6pt;height:.05pt;z-index:2517196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ZvEG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" fillcolor="silver" stroked="f"/>
        </w:pict>
      </w:r>
      <w:r w:rsidR="00FC5F14">
        <w:rPr>
          <w:noProof/>
          <w:lang w:val="es-MX" w:eastAsia="es-MX"/>
        </w:rPr>
        <w:pict>
          <v:rect id="Rectángulo 46" o:spid="_x0000_s1136" style="position:absolute;left:0;text-align:left;margin-left:427.1pt;margin-top:12.45pt;width:.6pt;height:.05pt;z-index:2517186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613U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" fillcolor="silver" stroked="f"/>
        </w:pict>
      </w:r>
      <w:r w:rsidR="00FC5F14">
        <w:rPr>
          <w:noProof/>
          <w:lang w:val="es-MX" w:eastAsia="es-MX"/>
        </w:rPr>
        <w:pict>
          <v:rect id="Rectángulo 45" o:spid="_x0000_s1135" style="position:absolute;left:0;text-align:left;margin-left:411.25pt;margin-top:12.45pt;width:.6pt;height:.05pt;z-index:2517176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" fillcolor="silver" stroked="f"/>
        </w:pict>
      </w:r>
      <w:r w:rsidR="00FC5F14">
        <w:rPr>
          <w:noProof/>
          <w:lang w:val="es-MX" w:eastAsia="es-MX"/>
        </w:rPr>
        <w:pict>
          <v:rect id="Rectángulo 44" o:spid="_x0000_s1134" style="position:absolute;left:0;text-align:left;margin-left:395.4pt;margin-top:12.45pt;width:.6pt;height:.05pt;z-index:25171660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nWq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" fillcolor="silver" stroked="f"/>
        </w:pict>
      </w:r>
      <w:r w:rsidR="00FC5F14">
        <w:rPr>
          <w:noProof/>
          <w:lang w:val="es-MX" w:eastAsia="es-MX"/>
        </w:rPr>
        <w:pict>
          <v:rect id="Rectángulo 43" o:spid="_x0000_s1133" style="position:absolute;left:0;text-align:left;margin-left:379.55pt;margin-top:12.45pt;width:.6pt;height:.05pt;z-index:25171558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KH6gQ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" fillcolor="silver" stroked="f"/>
        </w:pict>
      </w:r>
      <w:r w:rsidR="00FC5F14">
        <w:rPr>
          <w:noProof/>
          <w:lang w:val="es-MX" w:eastAsia="es-MX"/>
        </w:rPr>
        <w:pict>
          <v:rect id="Rectángulo 42" o:spid="_x0000_s1132" style="position:absolute;left:0;text-align:left;margin-left:363.7pt;margin-top:12.45pt;width:.6pt;height:.05pt;z-index:25171456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Q0o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" fillcolor="silver" stroked="f"/>
        </w:pict>
      </w:r>
      <w:r w:rsidR="00FC5F14">
        <w:rPr>
          <w:noProof/>
          <w:lang w:val="es-MX" w:eastAsia="es-MX"/>
        </w:rPr>
        <w:pict>
          <v:rect id="Rectángulo 41" o:spid="_x0000_s1131" style="position:absolute;left:0;text-align:left;margin-left:347.85pt;margin-top:12.45pt;width:.6pt;height:.05pt;z-index:25171353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" fillcolor="silver" stroked="f"/>
        </w:pict>
      </w:r>
      <w:r w:rsidR="00FC5F14">
        <w:rPr>
          <w:noProof/>
          <w:lang w:val="es-MX" w:eastAsia="es-MX"/>
        </w:rPr>
        <w:pict>
          <v:rect id="Rectángulo 40" o:spid="_x0000_s1130" style="position:absolute;left:0;text-align:left;margin-left:332pt;margin-top:12.45pt;width:.6pt;height:.05pt;z-index:2517125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zCVW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" fillcolor="silver" stroked="f"/>
        </w:pict>
      </w:r>
      <w:r w:rsidR="00FC5F14">
        <w:rPr>
          <w:noProof/>
          <w:lang w:val="es-MX" w:eastAsia="es-MX"/>
        </w:rPr>
        <w:pict>
          <v:rect id="Rectángulo 39" o:spid="_x0000_s1129" style="position:absolute;left:0;text-align:left;margin-left:316.15pt;margin-top:12.45pt;width:.6pt;height:.05pt;z-index:2517114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NOsgQ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" fillcolor="silver" stroked="f"/>
        </w:pict>
      </w:r>
      <w:r w:rsidR="00FC5F14">
        <w:rPr>
          <w:noProof/>
          <w:lang w:val="es-MX" w:eastAsia="es-MX"/>
        </w:rPr>
        <w:pict>
          <v:rect id="Rectángulo 38" o:spid="_x0000_s1128" style="position:absolute;left:0;text-align:left;margin-left:300.3pt;margin-top:12.45pt;width:.6pt;height:.05pt;z-index:2517104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X9+gA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" fillcolor="silver" stroked="f"/>
        </w:pict>
      </w:r>
      <w:r w:rsidR="00FC5F14">
        <w:rPr>
          <w:noProof/>
          <w:lang w:val="es-MX" w:eastAsia="es-MX"/>
        </w:rPr>
        <w:pict>
          <v:rect id="Rectángulo 37" o:spid="_x0000_s1127" style="position:absolute;left:0;text-align:left;margin-left:284.45pt;margin-top:12.45pt;width:.6pt;height:.05pt;z-index:2517094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XoNgQ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" fillcolor="silver" stroked="f"/>
        </w:pict>
      </w:r>
      <w:r w:rsidR="00FC5F14">
        <w:rPr>
          <w:noProof/>
          <w:lang w:val="es-MX" w:eastAsia="es-MX"/>
        </w:rPr>
        <w:pict>
          <v:rect id="Rectángulo 36" o:spid="_x0000_s1126" style="position:absolute;left:0;text-align:left;margin-left:268.6pt;margin-top:12.45pt;width:.6pt;height:.05pt;z-index:2517084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NbfgQ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" fillcolor="silver" stroked="f"/>
        </w:pict>
      </w:r>
      <w:r w:rsidR="00FC5F14">
        <w:rPr>
          <w:noProof/>
          <w:lang w:val="es-MX" w:eastAsia="es-MX"/>
        </w:rPr>
        <w:pict>
          <v:rect id="Rectángulo 35" o:spid="_x0000_s1125" style="position:absolute;left:0;text-align:left;margin-left:252.75pt;margin-top:12.45pt;width:.6pt;height:.05pt;z-index:2517073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" fillcolor="silver" stroked="f"/>
        </w:pict>
      </w:r>
      <w:r w:rsidR="00FC5F14">
        <w:rPr>
          <w:noProof/>
          <w:lang w:val="es-MX" w:eastAsia="es-MX"/>
        </w:rPr>
        <w:pict>
          <v:rect id="Rectángulo 34" o:spid="_x0000_s1124" style="position:absolute;left:0;text-align:left;margin-left:236.9pt;margin-top:12.45pt;width:.6pt;height:.05pt;z-index:2517063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6hgQ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" fillcolor="silver" stroked="f"/>
        </w:pict>
      </w:r>
      <w:r w:rsidR="00FC5F14">
        <w:rPr>
          <w:noProof/>
          <w:lang w:val="es-MX" w:eastAsia="es-MX"/>
        </w:rPr>
        <w:pict>
          <v:rect id="Rectángulo 33" o:spid="_x0000_s1123" style="position:absolute;left:0;text-align:left;margin-left:221.05pt;margin-top:12.45pt;width:.65pt;height:.05pt;z-index:25170534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" fillcolor="silver" stroked="f"/>
        </w:pict>
      </w:r>
      <w:r w:rsidR="00FC5F14">
        <w:rPr>
          <w:noProof/>
          <w:lang w:val="es-MX" w:eastAsia="es-MX"/>
        </w:rPr>
        <w:pict>
          <v:rect id="Rectángulo 32" o:spid="_x0000_s1122" style="position:absolute;left:0;text-align:left;margin-left:205.2pt;margin-top:12.45pt;width:.65pt;height:.05pt;z-index:25170432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" fillcolor="silver" stroked="f"/>
        </w:pict>
      </w:r>
      <w:r w:rsidR="00FC5F14">
        <w:rPr>
          <w:noProof/>
          <w:lang w:val="es-MX" w:eastAsia="es-MX"/>
        </w:rPr>
        <w:pict>
          <v:rect id="Rectángulo 31" o:spid="_x0000_s1121" style="position:absolute;left:0;text-align:left;margin-left:189.35pt;margin-top:12.45pt;width:.65pt;height:.05pt;z-index:25170329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" fillcolor="silver" stroked="f"/>
        </w:pict>
      </w:r>
      <w:r w:rsidR="00FC5F14">
        <w:rPr>
          <w:noProof/>
          <w:lang w:val="es-MX" w:eastAsia="es-MX"/>
        </w:rPr>
        <w:pict>
          <v:rect id="Rectángulo 30" o:spid="_x0000_s1120" style="position:absolute;left:0;text-align:left;margin-left:173.55pt;margin-top:12.45pt;width:.6pt;height:.05pt;z-index:25170227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5dgA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" fillcolor="silver" stroked="f"/>
        </w:pict>
      </w:r>
      <w:r w:rsidR="00FC5F14">
        <w:rPr>
          <w:noProof/>
          <w:lang w:val="es-MX" w:eastAsia="es-MX"/>
        </w:rPr>
        <w:pict>
          <v:rect id="Rectángulo 29" o:spid="_x0000_s1119" style="position:absolute;left:0;text-align:left;margin-left:157.7pt;margin-top:12.45pt;width:.6pt;height:.05pt;z-index:25170124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w1g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" fillcolor="silver" stroked="f"/>
        </w:pict>
      </w:r>
      <w:r w:rsidR="00FC5F14">
        <w:rPr>
          <w:noProof/>
          <w:lang w:val="es-MX" w:eastAsia="es-MX"/>
        </w:rPr>
        <w:pict>
          <v:rect id="Rectángulo 28" o:spid="_x0000_s1118" style="position:absolute;left:0;text-align:left;margin-left:141.85pt;margin-top:12.45pt;width:.6pt;height:.05pt;z-index:25170022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bqGy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" fillcolor="silver" stroked="f"/>
        </w:pict>
      </w:r>
      <w:r w:rsidR="00FC5F14">
        <w:rPr>
          <w:noProof/>
          <w:lang w:val="es-MX" w:eastAsia="es-MX"/>
        </w:rPr>
        <w:pict>
          <v:rect id="Rectángulo 27" o:spid="_x0000_s1117" style="position:absolute;left:0;text-align:left;margin-left:126pt;margin-top:12.45pt;width:.6pt;height:.05pt;z-index:25169920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qTB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" fillcolor="silver" stroked="f"/>
        </w:pict>
      </w:r>
      <w:r w:rsidR="00FC5F14">
        <w:rPr>
          <w:noProof/>
          <w:lang w:val="es-MX" w:eastAsia="es-MX"/>
        </w:rPr>
        <w:pict>
          <v:rect id="Rectángulo 26" o:spid="_x0000_s1116" style="position:absolute;left:0;text-align:left;margin-left:110.15pt;margin-top:12.45pt;width:.6pt;height:.05pt;z-index:25169817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gT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" fillcolor="silver" stroked="f"/>
        </w:pict>
      </w:r>
      <w:r w:rsidR="00FC5F14">
        <w:rPr>
          <w:noProof/>
          <w:lang w:val="es-MX" w:eastAsia="es-MX"/>
        </w:rPr>
        <w:pict>
          <v:rect id="Rectángulo 25" o:spid="_x0000_s1115" style="position:absolute;left:0;text-align:left;margin-left:94.3pt;margin-top:12.45pt;width:.6pt;height:.05pt;z-index:25169715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" fillcolor="silver" stroked="f"/>
        </w:pict>
      </w:r>
      <w:r w:rsidR="00FC5F14">
        <w:rPr>
          <w:noProof/>
          <w:lang w:val="es-MX" w:eastAsia="es-MX"/>
        </w:rPr>
        <w:pict>
          <v:rect id="Rectángulo 24" o:spid="_x0000_s1114" style="position:absolute;left:0;text-align:left;margin-left:78.45pt;margin-top:12.45pt;width:.6pt;height:.05pt;z-index:25169612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iBt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" fillcolor="silver" stroked="f"/>
        </w:pict>
      </w:r>
      <w:r w:rsidR="00FC5F14">
        <w:rPr>
          <w:noProof/>
          <w:lang w:val="es-MX" w:eastAsia="es-MX"/>
        </w:rPr>
        <w:pict>
          <v:rect id="Rectángulo 23" o:spid="_x0000_s1113" style="position:absolute;left:0;text-align:left;margin-left:62.6pt;margin-top:12.45pt;width:.6pt;height:.05pt;z-index:25169510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" fillcolor="silver" stroked="f"/>
        </w:pict>
      </w:r>
      <w:r w:rsidR="00FC5F14">
        <w:rPr>
          <w:noProof/>
          <w:lang w:val="es-MX" w:eastAsia="es-MX"/>
        </w:rPr>
        <w:pict>
          <v:rect id="Rectángulo 22" o:spid="_x0000_s1112" style="position:absolute;left:0;text-align:left;margin-left:46.75pt;margin-top:12.45pt;width:.6pt;height:.05pt;z-index:25169408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Vjv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" fillcolor="silver" stroked="f"/>
        </w:pict>
      </w:r>
      <w:r w:rsidR="00FC5F14">
        <w:rPr>
          <w:noProof/>
          <w:lang w:val="es-MX" w:eastAsia="es-MX"/>
        </w:rPr>
        <w:pict>
          <v:rect id="Rectángulo 21" o:spid="_x0000_s1111" style="position:absolute;left:0;text-align:left;margin-left:30.9pt;margin-top:12.45pt;width:.6pt;height:.05pt;z-index:25169305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" fillcolor="silver" stroked="f"/>
        </w:pict>
      </w:r>
      <w:r w:rsidR="00FC5F14">
        <w:rPr>
          <w:noProof/>
          <w:lang w:val="es-MX" w:eastAsia="es-MX"/>
        </w:rPr>
        <w:pict>
          <v:rect id="Rectángulo 20" o:spid="_x0000_s1110" style="position:absolute;left:0;text-align:left;margin-left:15.05pt;margin-top:12.45pt;width:.6pt;height:.05pt;z-index:25169203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HCRfw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" fillcolor="silver" stroked="f"/>
        </w:pict>
      </w:r>
      <w:r w:rsidR="00FC5F14">
        <w:rPr>
          <w:noProof/>
          <w:lang w:val="es-MX" w:eastAsia="es-MX"/>
        </w:rPr>
        <w:pict>
          <v:rect id="Rectángulo 19" o:spid="_x0000_s1109" style="position:absolute;left:0;text-align:left;margin-left:118.65pt;margin-top:170.5pt;width:58.55pt;height:25.55pt;z-index:251675648;visibility:visible;mso-position-horizontal-relative:text;mso-position-vertical-relative:text"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" filled="f" stroked="f">
            <w10:wrap type="through"/>
          </v:rect>
        </w:pict>
      </w:r>
      <w:r w:rsidR="00FC5F14">
        <w:rPr>
          <w:noProof/>
          <w:lang w:val="es-MX" w:eastAsia="es-MX"/>
        </w:rPr>
        <w:pict>
          <v:rect id="Rectángulo 18" o:spid="_x0000_s1108" style="position:absolute;left:0;text-align:left;margin-left:118.05pt;margin-top:266.5pt;width:58.5pt;height:15.95pt;z-index:251674624;visibility:visible;mso-position-horizontal-relative:text;mso-position-vertical-relative:text"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" filled="f" stroked="f">
            <w10:wrap type="through"/>
          </v:rect>
        </w:pict>
      </w:r>
      <w:r w:rsidR="00FC5F14">
        <w:rPr>
          <w:noProof/>
          <w:lang w:val="es-MX" w:eastAsia="es-MX"/>
        </w:rPr>
        <w:pict>
          <v:rect id="Rectángulo 17" o:spid="_x0000_s1107" style="position:absolute;left:0;text-align:left;margin-left:593.5pt;margin-top:212pt;width:58.5pt;height:15.9pt;z-index:251673600;visibility:visible;mso-position-horizontal-relative:text;mso-position-vertical-relative:text" wrapcoords="0 0 21600 0 21600 21600 0 21600 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" filled="f" stroked="f">
            <w10:wrap type="through"/>
          </v:rect>
        </w:pict>
      </w:r>
      <w:r w:rsidR="00FC5F14">
        <w:rPr>
          <w:noProof/>
          <w:lang w:val="es-MX" w:eastAsia="es-MX"/>
        </w:rPr>
        <w:pict>
          <v:rect id="Rectángulo 16" o:spid="_x0000_s1106" style="position:absolute;left:0;text-align:left;margin-left:712.35pt;margin-top:13.7pt;width:.6pt;height:.05pt;z-index:251672576;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UBqd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" fillcolor="silver" stroked="f">
            <w10:wrap type="through"/>
          </v:rect>
        </w:pict>
      </w:r>
      <w:r w:rsidR="00FC5F14">
        <w:rPr>
          <w:noProof/>
          <w:lang w:val="es-MX" w:eastAsia="es-MX"/>
        </w:rPr>
        <w:pict>
          <v:rect id="Rectángulo 15" o:spid="_x0000_s1105" style="position:absolute;left:0;text-align:left;margin-left:696.5pt;margin-top:13.7pt;width:.6pt;height:.05pt;z-index:251671552;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" fillcolor="silver" stroked="f">
            <w10:wrap type="through"/>
          </v:rect>
        </w:pict>
      </w:r>
      <w:r w:rsidR="00FC5F14">
        <w:rPr>
          <w:noProof/>
          <w:lang w:val="es-MX" w:eastAsia="es-MX"/>
        </w:rPr>
        <w:pict>
          <v:rect id="Rectángulo 14" o:spid="_x0000_s1104" style="position:absolute;left:0;text-align:left;margin-left:680.65pt;margin-top:13.7pt;width:.6pt;height:.05pt;z-index:251670528;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TLj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" fillcolor="silver" stroked="f">
            <w10:wrap type="through"/>
          </v:rect>
        </w:pict>
      </w:r>
      <w:r w:rsidR="00FC5F14">
        <w:rPr>
          <w:noProof/>
          <w:lang w:val="es-MX" w:eastAsia="es-MX"/>
        </w:rPr>
        <w:pict>
          <v:rect id="Rectángulo 13" o:spid="_x0000_s1103" style="position:absolute;left:0;text-align:left;margin-left:664.8pt;margin-top:13.7pt;width:.6pt;height:.05pt;z-index:251669504;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" fillcolor="silver" stroked="f">
            <w10:wrap type="through"/>
          </v:rect>
        </w:pict>
      </w:r>
      <w:r w:rsidR="00FC5F14">
        <w:rPr>
          <w:noProof/>
          <w:lang w:val="es-MX" w:eastAsia="es-MX"/>
        </w:rPr>
        <w:pict>
          <v:rect id="Rectángulo 12" o:spid="_x0000_s1102" style="position:absolute;left:0;text-align:left;margin-left:648.95pt;margin-top:13.7pt;width:.6pt;height:.05pt;z-index:251668480;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" fillcolor="silver" stroked="f">
            <w10:wrap type="through"/>
          </v:rect>
        </w:pict>
      </w:r>
      <w:r w:rsidR="00FC5F14">
        <w:rPr>
          <w:noProof/>
          <w:lang w:val="es-MX" w:eastAsia="es-MX"/>
        </w:rPr>
        <w:pict>
          <v:rect id="Rectángulo 11" o:spid="_x0000_s1101" style="position:absolute;left:0;text-align:left;margin-left:633.1pt;margin-top:13.7pt;width:.6pt;height:.05pt;z-index:251667456;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" fillcolor="silver" stroked="f">
            <w10:wrap type="through"/>
          </v:rect>
        </w:pict>
      </w:r>
      <w:r w:rsidR="00FC5F14">
        <w:rPr>
          <w:noProof/>
          <w:lang w:val="es-MX" w:eastAsia="es-MX"/>
        </w:rPr>
        <w:pict>
          <v:rect id="Rectángulo 10" o:spid="_x0000_s1100" style="position:absolute;left:0;text-align:left;margin-left:617.25pt;margin-top:13.7pt;width:.6pt;height:.05pt;z-index:251666432;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2IfgAIAAPk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" fillcolor="silver" stroked="f">
            <w10:wrap type="through"/>
          </v:rect>
        </w:pict>
      </w:r>
      <w:r w:rsidR="00FC5F14">
        <w:rPr>
          <w:noProof/>
          <w:lang w:val="es-MX" w:eastAsia="es-MX"/>
        </w:rPr>
        <w:pict>
          <v:rect id="Rectángulo 9" o:spid="_x0000_s1099" style="position:absolute;left:0;text-align:left;margin-left:601.4pt;margin-top:13.7pt;width:.6pt;height:.05pt;z-index:251665408;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jffgIAAPc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" fillcolor="silver" stroked="f">
            <w10:wrap type="through"/>
          </v:rect>
        </w:pict>
      </w:r>
      <w:r w:rsidR="00FC5F14">
        <w:rPr>
          <w:noProof/>
          <w:lang w:val="es-MX" w:eastAsia="es-MX"/>
        </w:rPr>
        <w:pict>
          <v:rect id="Rectángulo 8" o:spid="_x0000_s1098" style="position:absolute;left:0;text-align:left;margin-left:585.55pt;margin-top:13.7pt;width:.6pt;height:.05pt;z-index:251664384;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6qufgIAAPc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" fillcolor="silver" stroked="f">
            <w10:wrap type="through"/>
          </v:rect>
        </w:pict>
      </w:r>
      <w:r w:rsidR="00FC5F14">
        <w:rPr>
          <w:noProof/>
          <w:lang w:val="es-MX" w:eastAsia="es-MX"/>
        </w:rPr>
        <w:pict>
          <v:rect id="Rectángulo 7" o:spid="_x0000_s1097" style="position:absolute;left:0;text-align:left;margin-left:569.7pt;margin-top:13.7pt;width:.6pt;height:.05pt;z-index:251663360;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" fillcolor="silver" stroked="f">
            <w10:wrap type="through"/>
          </v:rect>
        </w:pict>
      </w:r>
      <w:r w:rsidR="00FC5F14">
        <w:rPr>
          <w:noProof/>
          <w:lang w:val="es-MX" w:eastAsia="es-MX"/>
        </w:rPr>
        <w:pict>
          <v:rect id="Rectángulo 6" o:spid="_x0000_s1096" style="position:absolute;left:0;text-align:left;margin-left:553.85pt;margin-top:13.7pt;width:.6pt;height:.05pt;z-index:251662336;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" fillcolor="silver" stroked="f">
            <w10:wrap type="through"/>
          </v:rect>
        </w:pict>
      </w:r>
      <w:r w:rsidR="00FC5F14">
        <w:rPr>
          <w:noProof/>
          <w:lang w:val="es-MX" w:eastAsia="es-MX"/>
        </w:rPr>
        <w:pict>
          <v:rect id="Rectángulo 5" o:spid="_x0000_s1095" style="position:absolute;left:0;text-align:left;margin-left:538pt;margin-top:13.7pt;width:.65pt;height:.05pt;z-index:251661312;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" fillcolor="silver" stroked="f">
            <w10:wrap type="through"/>
          </v:rect>
        </w:pict>
      </w:r>
      <w:r w:rsidR="00FC5F14">
        <w:rPr>
          <w:noProof/>
          <w:lang w:val="es-MX" w:eastAsia="es-MX"/>
        </w:rPr>
        <w:pict>
          <v:rect id="Rectángulo 4" o:spid="_x0000_s1094" style="position:absolute;left:0;text-align:left;margin-left:522.15pt;margin-top:13.7pt;width:.65pt;height:.05pt;z-index:251660288;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" fillcolor="silver" stroked="f">
            <w10:wrap type="through"/>
          </v:rect>
        </w:pict>
      </w:r>
      <w:r w:rsidR="00FC5F14">
        <w:rPr>
          <w:noProof/>
          <w:lang w:val="es-MX" w:eastAsia="es-MX"/>
        </w:rPr>
        <w:pict>
          <v:rect id="Rectángulo 3" o:spid="_x0000_s1093" style="position:absolute;left:0;text-align:left;margin-left:506.3pt;margin-top:13.7pt;width:.65pt;height:.05pt;z-index:251659264;visibility:visible;mso-position-horizontal-relative:text;mso-position-vertical-relative:text" wrapcoords="1 1 2 1 2 1 1 1 1 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" fillcolor="silver" stroked="f">
            <w10:wrap type="through"/>
          </v:rect>
        </w:pict>
      </w:r>
    </w:p>
    <w:p w:rsidR="00185C07" w:rsidRDefault="00185C07"/>
    <w:sectPr w:rsidR="00185C07" w:rsidSect="003A7FD9">
      <w:pgSz w:w="12242" w:h="15842" w:code="1"/>
      <w:pgMar w:top="1134" w:right="1418" w:bottom="1134" w:left="1531" w:header="0" w:footer="56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2581E" w:rsidRDefault="0092581E">
      <w:r>
        <w:separator/>
      </w:r>
    </w:p>
  </w:endnote>
  <w:endnote w:type="continuationSeparator" w:id="0">
    <w:p w:rsidR="0092581E" w:rsidRDefault="0092581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RomanT">
    <w:altName w:val="Courier New"/>
    <w:panose1 w:val="000004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3F8" w:rsidRDefault="00FC5F14">
    <w:pPr>
      <w:pStyle w:val="Piedepgina"/>
      <w:framePr w:wrap="around" w:vAnchor="text" w:hAnchor="margin" w:xAlign="center" w:y="1"/>
      <w:rPr>
        <w:rStyle w:val="Nmerodepgina"/>
      </w:rPr>
    </w:pPr>
    <w:r>
      <w:rPr>
        <w:rStyle w:val="Nmerodepgina"/>
      </w:rPr>
      <w:fldChar w:fldCharType="begin"/>
    </w:r>
    <w:r w:rsidR="00C573F8">
      <w:rPr>
        <w:rStyle w:val="Nmerodepgina"/>
      </w:rPr>
      <w:instrText xml:space="preserve">PAGE  </w:instrText>
    </w:r>
    <w:r>
      <w:rPr>
        <w:rStyle w:val="Nmerodepgina"/>
      </w:rPr>
      <w:fldChar w:fldCharType="end"/>
    </w:r>
  </w:p>
  <w:p w:rsidR="00C573F8" w:rsidRDefault="00C573F8">
    <w:pPr>
      <w:pStyle w:val="Piedep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9087831"/>
      <w:docPartObj>
        <w:docPartGallery w:val="Page Numbers (Bottom of Page)"/>
        <w:docPartUnique/>
      </w:docPartObj>
    </w:sdtPr>
    <w:sdtContent>
      <w:sdt>
        <w:sdtPr>
          <w:id w:val="216747587"/>
          <w:docPartObj>
            <w:docPartGallery w:val="Page Numbers (Top of Page)"/>
            <w:docPartUnique/>
          </w:docPartObj>
        </w:sdtPr>
        <w:sdtContent>
          <w:p w:rsidR="00683D97" w:rsidRDefault="00683D97">
            <w:pPr>
              <w:pStyle w:val="Piedepgina"/>
              <w:jc w:val="right"/>
            </w:pPr>
            <w:proofErr w:type="spellStart"/>
            <w:r>
              <w:t>Página</w:t>
            </w:r>
            <w:proofErr w:type="spellEnd"/>
            <w:r>
              <w:t xml:space="preserve"> </w:t>
            </w:r>
            <w:r>
              <w:rPr>
                <w:b/>
                <w:sz w:val="24"/>
                <w:szCs w:val="24"/>
              </w:rPr>
              <w:fldChar w:fldCharType="begin"/>
            </w:r>
            <w:r>
              <w:rPr>
                <w:b/>
              </w:rPr>
              <w:instrText>PAGE</w:instrText>
            </w:r>
            <w:r>
              <w:rPr>
                <w:b/>
                <w:sz w:val="24"/>
                <w:szCs w:val="24"/>
              </w:rPr>
              <w:fldChar w:fldCharType="separate"/>
            </w:r>
            <w:r>
              <w:rPr>
                <w:b/>
                <w:noProof/>
              </w:rPr>
              <w:t>1</w:t>
            </w:r>
            <w:r>
              <w:rPr>
                <w:b/>
                <w:sz w:val="24"/>
                <w:szCs w:val="24"/>
              </w:rPr>
              <w:fldChar w:fldCharType="end"/>
            </w:r>
            <w:r>
              <w:t xml:space="preserve"> de </w:t>
            </w:r>
            <w:r>
              <w:rPr>
                <w:b/>
                <w:sz w:val="24"/>
                <w:szCs w:val="24"/>
              </w:rPr>
              <w:fldChar w:fldCharType="begin"/>
            </w:r>
            <w:r>
              <w:rPr>
                <w:b/>
              </w:rPr>
              <w:instrText>NUMPAGES</w:instrText>
            </w:r>
            <w:r>
              <w:rPr>
                <w:b/>
                <w:sz w:val="24"/>
                <w:szCs w:val="24"/>
              </w:rPr>
              <w:fldChar w:fldCharType="separate"/>
            </w:r>
            <w:r>
              <w:rPr>
                <w:b/>
                <w:noProof/>
              </w:rPr>
              <w:t>39</w:t>
            </w:r>
            <w:r>
              <w:rPr>
                <w:b/>
                <w:sz w:val="24"/>
                <w:szCs w:val="24"/>
              </w:rPr>
              <w:fldChar w:fldCharType="end"/>
            </w:r>
          </w:p>
        </w:sdtContent>
      </w:sdt>
    </w:sdtContent>
  </w:sdt>
  <w:p w:rsidR="00683D97" w:rsidRDefault="00683D97">
    <w:pPr>
      <w:pStyle w:val="Piedepgina"/>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3F8" w:rsidRDefault="00FC5F14">
    <w:pPr>
      <w:pStyle w:val="Piedepgina"/>
      <w:framePr w:wrap="around" w:vAnchor="text" w:hAnchor="margin" w:xAlign="center" w:y="1"/>
      <w:rPr>
        <w:rStyle w:val="Nmerodepgina"/>
      </w:rPr>
    </w:pPr>
    <w:r>
      <w:rPr>
        <w:rStyle w:val="Nmerodepgina"/>
      </w:rPr>
      <w:fldChar w:fldCharType="begin"/>
    </w:r>
    <w:r w:rsidR="00C573F8">
      <w:rPr>
        <w:rStyle w:val="Nmerodepgina"/>
      </w:rPr>
      <w:instrText xml:space="preserve">PAGE  </w:instrText>
    </w:r>
    <w:r>
      <w:rPr>
        <w:rStyle w:val="Nmerodepgina"/>
      </w:rPr>
      <w:fldChar w:fldCharType="end"/>
    </w:r>
  </w:p>
  <w:p w:rsidR="00C573F8" w:rsidRDefault="00C573F8">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2581E" w:rsidRDefault="0092581E">
      <w:r>
        <w:separator/>
      </w:r>
    </w:p>
  </w:footnote>
  <w:footnote w:type="continuationSeparator" w:id="0">
    <w:p w:rsidR="0092581E" w:rsidRDefault="0092581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3D97" w:rsidRPr="00683D97" w:rsidRDefault="00683D97" w:rsidP="00683D97">
    <w:pPr>
      <w:pStyle w:val="Encabezado"/>
      <w:jc w:val="right"/>
      <w:rPr>
        <w:b/>
      </w:rPr>
    </w:pPr>
    <w:r>
      <w:rPr>
        <w:b/>
      </w:rPr>
      <w:t>LO-009000999-N96-2013</w:t>
    </w:r>
  </w:p>
  <w:p w:rsidR="00C573F8" w:rsidRDefault="00C573F8">
    <w:pPr>
      <w:pStyle w:val="Encabezado"/>
      <w:rPr>
        <w:lang w:val="es-MX"/>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3F8" w:rsidRDefault="00C573F8" w:rsidP="0072435A">
    <w:pPr>
      <w:pStyle w:val="Encabezado"/>
    </w:pPr>
  </w:p>
  <w:p w:rsidR="00C573F8" w:rsidRPr="006F6B0C" w:rsidRDefault="00C573F8" w:rsidP="0072435A">
    <w:pPr>
      <w:pStyle w:val="Encabezado"/>
      <w:rPr>
        <w:lang w:val="es-MX"/>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36404BE"/>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5F379BE"/>
    <w:multiLevelType w:val="singleLevel"/>
    <w:tmpl w:val="9FFAC060"/>
    <w:lvl w:ilvl="0">
      <w:start w:val="1"/>
      <w:numFmt w:val="decimal"/>
      <w:lvlText w:val="%1.-"/>
      <w:legacy w:legacy="1" w:legacySpace="0" w:legacyIndent="283"/>
      <w:lvlJc w:val="left"/>
      <w:pPr>
        <w:ind w:left="283" w:hanging="283"/>
      </w:pPr>
    </w:lvl>
  </w:abstractNum>
  <w:abstractNum w:abstractNumId="2">
    <w:nsid w:val="076E3EF9"/>
    <w:multiLevelType w:val="singleLevel"/>
    <w:tmpl w:val="0C0A0017"/>
    <w:lvl w:ilvl="0">
      <w:start w:val="1"/>
      <w:numFmt w:val="lowerLetter"/>
      <w:lvlText w:val="%1)"/>
      <w:lvlJc w:val="left"/>
      <w:pPr>
        <w:tabs>
          <w:tab w:val="num" w:pos="360"/>
        </w:tabs>
        <w:ind w:left="360" w:hanging="360"/>
      </w:pPr>
    </w:lvl>
  </w:abstractNum>
  <w:abstractNum w:abstractNumId="3">
    <w:nsid w:val="08375983"/>
    <w:multiLevelType w:val="hybridMultilevel"/>
    <w:tmpl w:val="849CCCCC"/>
    <w:lvl w:ilvl="0" w:tplc="0C0A0001">
      <w:start w:val="1"/>
      <w:numFmt w:val="bullet"/>
      <w:lvlText w:val=""/>
      <w:lvlJc w:val="left"/>
      <w:pPr>
        <w:tabs>
          <w:tab w:val="num" w:pos="3105"/>
        </w:tabs>
        <w:ind w:left="3105" w:hanging="360"/>
      </w:pPr>
      <w:rPr>
        <w:rFonts w:ascii="Symbol" w:hAnsi="Symbol" w:hint="default"/>
      </w:rPr>
    </w:lvl>
    <w:lvl w:ilvl="1" w:tplc="0C0A0003" w:tentative="1">
      <w:start w:val="1"/>
      <w:numFmt w:val="bullet"/>
      <w:lvlText w:val="o"/>
      <w:lvlJc w:val="left"/>
      <w:pPr>
        <w:tabs>
          <w:tab w:val="num" w:pos="3825"/>
        </w:tabs>
        <w:ind w:left="3825" w:hanging="360"/>
      </w:pPr>
      <w:rPr>
        <w:rFonts w:ascii="Courier New" w:hAnsi="Courier New" w:hint="default"/>
      </w:rPr>
    </w:lvl>
    <w:lvl w:ilvl="2" w:tplc="0C0A0005" w:tentative="1">
      <w:start w:val="1"/>
      <w:numFmt w:val="bullet"/>
      <w:lvlText w:val=""/>
      <w:lvlJc w:val="left"/>
      <w:pPr>
        <w:tabs>
          <w:tab w:val="num" w:pos="4545"/>
        </w:tabs>
        <w:ind w:left="4545" w:hanging="360"/>
      </w:pPr>
      <w:rPr>
        <w:rFonts w:ascii="Wingdings" w:hAnsi="Wingdings" w:hint="default"/>
      </w:rPr>
    </w:lvl>
    <w:lvl w:ilvl="3" w:tplc="0C0A0001" w:tentative="1">
      <w:start w:val="1"/>
      <w:numFmt w:val="bullet"/>
      <w:lvlText w:val=""/>
      <w:lvlJc w:val="left"/>
      <w:pPr>
        <w:tabs>
          <w:tab w:val="num" w:pos="5265"/>
        </w:tabs>
        <w:ind w:left="5265" w:hanging="360"/>
      </w:pPr>
      <w:rPr>
        <w:rFonts w:ascii="Symbol" w:hAnsi="Symbol" w:hint="default"/>
      </w:rPr>
    </w:lvl>
    <w:lvl w:ilvl="4" w:tplc="0C0A0003" w:tentative="1">
      <w:start w:val="1"/>
      <w:numFmt w:val="bullet"/>
      <w:lvlText w:val="o"/>
      <w:lvlJc w:val="left"/>
      <w:pPr>
        <w:tabs>
          <w:tab w:val="num" w:pos="5985"/>
        </w:tabs>
        <w:ind w:left="5985" w:hanging="360"/>
      </w:pPr>
      <w:rPr>
        <w:rFonts w:ascii="Courier New" w:hAnsi="Courier New" w:hint="default"/>
      </w:rPr>
    </w:lvl>
    <w:lvl w:ilvl="5" w:tplc="0C0A0005" w:tentative="1">
      <w:start w:val="1"/>
      <w:numFmt w:val="bullet"/>
      <w:lvlText w:val=""/>
      <w:lvlJc w:val="left"/>
      <w:pPr>
        <w:tabs>
          <w:tab w:val="num" w:pos="6705"/>
        </w:tabs>
        <w:ind w:left="6705" w:hanging="360"/>
      </w:pPr>
      <w:rPr>
        <w:rFonts w:ascii="Wingdings" w:hAnsi="Wingdings" w:hint="default"/>
      </w:rPr>
    </w:lvl>
    <w:lvl w:ilvl="6" w:tplc="0C0A0001" w:tentative="1">
      <w:start w:val="1"/>
      <w:numFmt w:val="bullet"/>
      <w:lvlText w:val=""/>
      <w:lvlJc w:val="left"/>
      <w:pPr>
        <w:tabs>
          <w:tab w:val="num" w:pos="7425"/>
        </w:tabs>
        <w:ind w:left="7425" w:hanging="360"/>
      </w:pPr>
      <w:rPr>
        <w:rFonts w:ascii="Symbol" w:hAnsi="Symbol" w:hint="default"/>
      </w:rPr>
    </w:lvl>
    <w:lvl w:ilvl="7" w:tplc="0C0A0003" w:tentative="1">
      <w:start w:val="1"/>
      <w:numFmt w:val="bullet"/>
      <w:lvlText w:val="o"/>
      <w:lvlJc w:val="left"/>
      <w:pPr>
        <w:tabs>
          <w:tab w:val="num" w:pos="8145"/>
        </w:tabs>
        <w:ind w:left="8145" w:hanging="360"/>
      </w:pPr>
      <w:rPr>
        <w:rFonts w:ascii="Courier New" w:hAnsi="Courier New" w:hint="default"/>
      </w:rPr>
    </w:lvl>
    <w:lvl w:ilvl="8" w:tplc="0C0A0005" w:tentative="1">
      <w:start w:val="1"/>
      <w:numFmt w:val="bullet"/>
      <w:lvlText w:val=""/>
      <w:lvlJc w:val="left"/>
      <w:pPr>
        <w:tabs>
          <w:tab w:val="num" w:pos="8865"/>
        </w:tabs>
        <w:ind w:left="8865" w:hanging="360"/>
      </w:pPr>
      <w:rPr>
        <w:rFonts w:ascii="Wingdings" w:hAnsi="Wingdings" w:hint="default"/>
      </w:rPr>
    </w:lvl>
  </w:abstractNum>
  <w:abstractNum w:abstractNumId="4">
    <w:nsid w:val="091F0D4D"/>
    <w:multiLevelType w:val="hybridMultilevel"/>
    <w:tmpl w:val="CAACBBC0"/>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
    <w:nsid w:val="11767ED7"/>
    <w:multiLevelType w:val="hybridMultilevel"/>
    <w:tmpl w:val="9EAA5798"/>
    <w:lvl w:ilvl="0" w:tplc="07B27D02">
      <w:start w:val="1"/>
      <w:numFmt w:val="upperLetter"/>
      <w:lvlText w:val="%1."/>
      <w:lvlJc w:val="left"/>
      <w:pPr>
        <w:tabs>
          <w:tab w:val="num" w:pos="1191"/>
        </w:tabs>
        <w:ind w:left="1191" w:hanging="454"/>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6">
    <w:nsid w:val="11E0718A"/>
    <w:multiLevelType w:val="hybridMultilevel"/>
    <w:tmpl w:val="40685FC0"/>
    <w:lvl w:ilvl="0" w:tplc="0C0A0017">
      <w:start w:val="1"/>
      <w:numFmt w:val="lowerLetter"/>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7">
    <w:nsid w:val="12CB2C23"/>
    <w:multiLevelType w:val="singleLevel"/>
    <w:tmpl w:val="0C0A0017"/>
    <w:lvl w:ilvl="0">
      <w:start w:val="1"/>
      <w:numFmt w:val="lowerLetter"/>
      <w:lvlText w:val="%1)"/>
      <w:lvlJc w:val="left"/>
      <w:pPr>
        <w:tabs>
          <w:tab w:val="num" w:pos="720"/>
        </w:tabs>
        <w:ind w:left="720" w:hanging="360"/>
      </w:pPr>
    </w:lvl>
  </w:abstractNum>
  <w:abstractNum w:abstractNumId="8">
    <w:nsid w:val="16753F8D"/>
    <w:multiLevelType w:val="multilevel"/>
    <w:tmpl w:val="851C2168"/>
    <w:lvl w:ilvl="0">
      <w:start w:val="1"/>
      <w:numFmt w:val="decimal"/>
      <w:lvlText w:val="%1"/>
      <w:lvlJc w:val="left"/>
      <w:pPr>
        <w:tabs>
          <w:tab w:val="num" w:pos="480"/>
        </w:tabs>
        <w:ind w:left="480" w:hanging="480"/>
      </w:pPr>
      <w:rPr>
        <w:rFonts w:hint="default"/>
      </w:rPr>
    </w:lvl>
    <w:lvl w:ilvl="1">
      <w:start w:val="1"/>
      <w:numFmt w:val="decimal"/>
      <w:lvlText w:val="%1.%2"/>
      <w:lvlJc w:val="left"/>
      <w:pPr>
        <w:tabs>
          <w:tab w:val="num" w:pos="480"/>
        </w:tabs>
        <w:ind w:left="480" w:hanging="48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9">
    <w:nsid w:val="21AF6A21"/>
    <w:multiLevelType w:val="hybridMultilevel"/>
    <w:tmpl w:val="C8F2A8E4"/>
    <w:lvl w:ilvl="0" w:tplc="0C0A0015">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nsid w:val="2BD66BE4"/>
    <w:multiLevelType w:val="hybridMultilevel"/>
    <w:tmpl w:val="A4CEF0C0"/>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D35026A"/>
    <w:multiLevelType w:val="hybridMultilevel"/>
    <w:tmpl w:val="FE582E0A"/>
    <w:lvl w:ilvl="0" w:tplc="FC4A3DB0">
      <w:start w:val="1"/>
      <w:numFmt w:val="bullet"/>
      <w:lvlText w:val=""/>
      <w:lvlJc w:val="left"/>
      <w:pPr>
        <w:tabs>
          <w:tab w:val="num" w:pos="360"/>
        </w:tabs>
        <w:ind w:left="360" w:hanging="360"/>
      </w:pPr>
      <w:rPr>
        <w:rFonts w:ascii="Symbol" w:hAnsi="Symbol" w:hint="default"/>
        <w:effect w:val="none"/>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2">
    <w:nsid w:val="31DB53EF"/>
    <w:multiLevelType w:val="multilevel"/>
    <w:tmpl w:val="7B28091E"/>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
    <w:nsid w:val="36633A75"/>
    <w:multiLevelType w:val="singleLevel"/>
    <w:tmpl w:val="F486439E"/>
    <w:lvl w:ilvl="0">
      <w:start w:val="1"/>
      <w:numFmt w:val="bullet"/>
      <w:pStyle w:val="VietadeClusula"/>
      <w:lvlText w:val=""/>
      <w:lvlJc w:val="left"/>
      <w:pPr>
        <w:tabs>
          <w:tab w:val="num" w:pos="785"/>
        </w:tabs>
        <w:ind w:left="709" w:hanging="284"/>
      </w:pPr>
      <w:rPr>
        <w:rFonts w:ascii="Symbol" w:hAnsi="Symbol" w:hint="default"/>
      </w:rPr>
    </w:lvl>
  </w:abstractNum>
  <w:abstractNum w:abstractNumId="14">
    <w:nsid w:val="3E2D1654"/>
    <w:multiLevelType w:val="hybridMultilevel"/>
    <w:tmpl w:val="A66ACB58"/>
    <w:lvl w:ilvl="0" w:tplc="0C0A0001">
      <w:start w:val="1"/>
      <w:numFmt w:val="bullet"/>
      <w:lvlText w:val=""/>
      <w:lvlJc w:val="left"/>
      <w:pPr>
        <w:tabs>
          <w:tab w:val="num" w:pos="3210"/>
        </w:tabs>
        <w:ind w:left="3210" w:hanging="360"/>
      </w:pPr>
      <w:rPr>
        <w:rFonts w:ascii="Symbol" w:hAnsi="Symbol" w:hint="default"/>
      </w:rPr>
    </w:lvl>
    <w:lvl w:ilvl="1" w:tplc="0C0A0003" w:tentative="1">
      <w:start w:val="1"/>
      <w:numFmt w:val="bullet"/>
      <w:lvlText w:val="o"/>
      <w:lvlJc w:val="left"/>
      <w:pPr>
        <w:tabs>
          <w:tab w:val="num" w:pos="3930"/>
        </w:tabs>
        <w:ind w:left="3930" w:hanging="360"/>
      </w:pPr>
      <w:rPr>
        <w:rFonts w:ascii="Courier New" w:hAnsi="Courier New" w:hint="default"/>
      </w:rPr>
    </w:lvl>
    <w:lvl w:ilvl="2" w:tplc="0C0A0005" w:tentative="1">
      <w:start w:val="1"/>
      <w:numFmt w:val="bullet"/>
      <w:lvlText w:val=""/>
      <w:lvlJc w:val="left"/>
      <w:pPr>
        <w:tabs>
          <w:tab w:val="num" w:pos="4650"/>
        </w:tabs>
        <w:ind w:left="4650" w:hanging="360"/>
      </w:pPr>
      <w:rPr>
        <w:rFonts w:ascii="Wingdings" w:hAnsi="Wingdings" w:hint="default"/>
      </w:rPr>
    </w:lvl>
    <w:lvl w:ilvl="3" w:tplc="0C0A0001" w:tentative="1">
      <w:start w:val="1"/>
      <w:numFmt w:val="bullet"/>
      <w:lvlText w:val=""/>
      <w:lvlJc w:val="left"/>
      <w:pPr>
        <w:tabs>
          <w:tab w:val="num" w:pos="5370"/>
        </w:tabs>
        <w:ind w:left="5370" w:hanging="360"/>
      </w:pPr>
      <w:rPr>
        <w:rFonts w:ascii="Symbol" w:hAnsi="Symbol" w:hint="default"/>
      </w:rPr>
    </w:lvl>
    <w:lvl w:ilvl="4" w:tplc="0C0A0003" w:tentative="1">
      <w:start w:val="1"/>
      <w:numFmt w:val="bullet"/>
      <w:lvlText w:val="o"/>
      <w:lvlJc w:val="left"/>
      <w:pPr>
        <w:tabs>
          <w:tab w:val="num" w:pos="6090"/>
        </w:tabs>
        <w:ind w:left="6090" w:hanging="360"/>
      </w:pPr>
      <w:rPr>
        <w:rFonts w:ascii="Courier New" w:hAnsi="Courier New" w:hint="default"/>
      </w:rPr>
    </w:lvl>
    <w:lvl w:ilvl="5" w:tplc="0C0A0005" w:tentative="1">
      <w:start w:val="1"/>
      <w:numFmt w:val="bullet"/>
      <w:lvlText w:val=""/>
      <w:lvlJc w:val="left"/>
      <w:pPr>
        <w:tabs>
          <w:tab w:val="num" w:pos="6810"/>
        </w:tabs>
        <w:ind w:left="6810" w:hanging="360"/>
      </w:pPr>
      <w:rPr>
        <w:rFonts w:ascii="Wingdings" w:hAnsi="Wingdings" w:hint="default"/>
      </w:rPr>
    </w:lvl>
    <w:lvl w:ilvl="6" w:tplc="0C0A0001" w:tentative="1">
      <w:start w:val="1"/>
      <w:numFmt w:val="bullet"/>
      <w:lvlText w:val=""/>
      <w:lvlJc w:val="left"/>
      <w:pPr>
        <w:tabs>
          <w:tab w:val="num" w:pos="7530"/>
        </w:tabs>
        <w:ind w:left="7530" w:hanging="360"/>
      </w:pPr>
      <w:rPr>
        <w:rFonts w:ascii="Symbol" w:hAnsi="Symbol" w:hint="default"/>
      </w:rPr>
    </w:lvl>
    <w:lvl w:ilvl="7" w:tplc="0C0A0003" w:tentative="1">
      <w:start w:val="1"/>
      <w:numFmt w:val="bullet"/>
      <w:lvlText w:val="o"/>
      <w:lvlJc w:val="left"/>
      <w:pPr>
        <w:tabs>
          <w:tab w:val="num" w:pos="8250"/>
        </w:tabs>
        <w:ind w:left="8250" w:hanging="360"/>
      </w:pPr>
      <w:rPr>
        <w:rFonts w:ascii="Courier New" w:hAnsi="Courier New" w:hint="default"/>
      </w:rPr>
    </w:lvl>
    <w:lvl w:ilvl="8" w:tplc="0C0A0005" w:tentative="1">
      <w:start w:val="1"/>
      <w:numFmt w:val="bullet"/>
      <w:lvlText w:val=""/>
      <w:lvlJc w:val="left"/>
      <w:pPr>
        <w:tabs>
          <w:tab w:val="num" w:pos="8970"/>
        </w:tabs>
        <w:ind w:left="8970" w:hanging="360"/>
      </w:pPr>
      <w:rPr>
        <w:rFonts w:ascii="Wingdings" w:hAnsi="Wingdings" w:hint="default"/>
      </w:rPr>
    </w:lvl>
  </w:abstractNum>
  <w:abstractNum w:abstractNumId="15">
    <w:nsid w:val="3F6B21B9"/>
    <w:multiLevelType w:val="hybridMultilevel"/>
    <w:tmpl w:val="FEBAD726"/>
    <w:lvl w:ilvl="0" w:tplc="0C0A000F">
      <w:start w:val="1"/>
      <w:numFmt w:val="decimal"/>
      <w:lvlText w:val="%1."/>
      <w:lvlJc w:val="left"/>
      <w:pPr>
        <w:tabs>
          <w:tab w:val="num" w:pos="360"/>
        </w:tabs>
        <w:ind w:left="360" w:hanging="360"/>
      </w:pPr>
    </w:lvl>
    <w:lvl w:ilvl="1" w:tplc="0C0A0019" w:tentative="1">
      <w:start w:val="1"/>
      <w:numFmt w:val="lowerLetter"/>
      <w:lvlText w:val="%2."/>
      <w:lvlJc w:val="left"/>
      <w:pPr>
        <w:tabs>
          <w:tab w:val="num" w:pos="1080"/>
        </w:tabs>
        <w:ind w:left="1080" w:hanging="360"/>
      </w:p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16">
    <w:nsid w:val="40680B44"/>
    <w:multiLevelType w:val="hybridMultilevel"/>
    <w:tmpl w:val="B97A12CE"/>
    <w:lvl w:ilvl="0" w:tplc="0C0A0001">
      <w:start w:val="1"/>
      <w:numFmt w:val="bullet"/>
      <w:lvlText w:val=""/>
      <w:lvlJc w:val="left"/>
      <w:pPr>
        <w:tabs>
          <w:tab w:val="num" w:pos="3300"/>
        </w:tabs>
        <w:ind w:left="3300" w:hanging="360"/>
      </w:pPr>
      <w:rPr>
        <w:rFonts w:ascii="Symbol" w:hAnsi="Symbol" w:hint="default"/>
      </w:rPr>
    </w:lvl>
    <w:lvl w:ilvl="1" w:tplc="0C0A0003" w:tentative="1">
      <w:start w:val="1"/>
      <w:numFmt w:val="bullet"/>
      <w:lvlText w:val="o"/>
      <w:lvlJc w:val="left"/>
      <w:pPr>
        <w:tabs>
          <w:tab w:val="num" w:pos="4020"/>
        </w:tabs>
        <w:ind w:left="4020" w:hanging="360"/>
      </w:pPr>
      <w:rPr>
        <w:rFonts w:ascii="Courier New" w:hAnsi="Courier New" w:hint="default"/>
      </w:rPr>
    </w:lvl>
    <w:lvl w:ilvl="2" w:tplc="0C0A0005" w:tentative="1">
      <w:start w:val="1"/>
      <w:numFmt w:val="bullet"/>
      <w:lvlText w:val=""/>
      <w:lvlJc w:val="left"/>
      <w:pPr>
        <w:tabs>
          <w:tab w:val="num" w:pos="4740"/>
        </w:tabs>
        <w:ind w:left="4740" w:hanging="360"/>
      </w:pPr>
      <w:rPr>
        <w:rFonts w:ascii="Wingdings" w:hAnsi="Wingdings" w:hint="default"/>
      </w:rPr>
    </w:lvl>
    <w:lvl w:ilvl="3" w:tplc="0C0A0001" w:tentative="1">
      <w:start w:val="1"/>
      <w:numFmt w:val="bullet"/>
      <w:lvlText w:val=""/>
      <w:lvlJc w:val="left"/>
      <w:pPr>
        <w:tabs>
          <w:tab w:val="num" w:pos="5460"/>
        </w:tabs>
        <w:ind w:left="5460" w:hanging="360"/>
      </w:pPr>
      <w:rPr>
        <w:rFonts w:ascii="Symbol" w:hAnsi="Symbol" w:hint="default"/>
      </w:rPr>
    </w:lvl>
    <w:lvl w:ilvl="4" w:tplc="0C0A0003" w:tentative="1">
      <w:start w:val="1"/>
      <w:numFmt w:val="bullet"/>
      <w:lvlText w:val="o"/>
      <w:lvlJc w:val="left"/>
      <w:pPr>
        <w:tabs>
          <w:tab w:val="num" w:pos="6180"/>
        </w:tabs>
        <w:ind w:left="6180" w:hanging="360"/>
      </w:pPr>
      <w:rPr>
        <w:rFonts w:ascii="Courier New" w:hAnsi="Courier New" w:hint="default"/>
      </w:rPr>
    </w:lvl>
    <w:lvl w:ilvl="5" w:tplc="0C0A0005" w:tentative="1">
      <w:start w:val="1"/>
      <w:numFmt w:val="bullet"/>
      <w:lvlText w:val=""/>
      <w:lvlJc w:val="left"/>
      <w:pPr>
        <w:tabs>
          <w:tab w:val="num" w:pos="6900"/>
        </w:tabs>
        <w:ind w:left="6900" w:hanging="360"/>
      </w:pPr>
      <w:rPr>
        <w:rFonts w:ascii="Wingdings" w:hAnsi="Wingdings" w:hint="default"/>
      </w:rPr>
    </w:lvl>
    <w:lvl w:ilvl="6" w:tplc="0C0A0001" w:tentative="1">
      <w:start w:val="1"/>
      <w:numFmt w:val="bullet"/>
      <w:lvlText w:val=""/>
      <w:lvlJc w:val="left"/>
      <w:pPr>
        <w:tabs>
          <w:tab w:val="num" w:pos="7620"/>
        </w:tabs>
        <w:ind w:left="7620" w:hanging="360"/>
      </w:pPr>
      <w:rPr>
        <w:rFonts w:ascii="Symbol" w:hAnsi="Symbol" w:hint="default"/>
      </w:rPr>
    </w:lvl>
    <w:lvl w:ilvl="7" w:tplc="0C0A0003" w:tentative="1">
      <w:start w:val="1"/>
      <w:numFmt w:val="bullet"/>
      <w:lvlText w:val="o"/>
      <w:lvlJc w:val="left"/>
      <w:pPr>
        <w:tabs>
          <w:tab w:val="num" w:pos="8340"/>
        </w:tabs>
        <w:ind w:left="8340" w:hanging="360"/>
      </w:pPr>
      <w:rPr>
        <w:rFonts w:ascii="Courier New" w:hAnsi="Courier New" w:hint="default"/>
      </w:rPr>
    </w:lvl>
    <w:lvl w:ilvl="8" w:tplc="0C0A0005" w:tentative="1">
      <w:start w:val="1"/>
      <w:numFmt w:val="bullet"/>
      <w:lvlText w:val=""/>
      <w:lvlJc w:val="left"/>
      <w:pPr>
        <w:tabs>
          <w:tab w:val="num" w:pos="9060"/>
        </w:tabs>
        <w:ind w:left="9060" w:hanging="360"/>
      </w:pPr>
      <w:rPr>
        <w:rFonts w:ascii="Wingdings" w:hAnsi="Wingdings" w:hint="default"/>
      </w:rPr>
    </w:lvl>
  </w:abstractNum>
  <w:abstractNum w:abstractNumId="17">
    <w:nsid w:val="40983D0F"/>
    <w:multiLevelType w:val="hybridMultilevel"/>
    <w:tmpl w:val="5C06E448"/>
    <w:lvl w:ilvl="0" w:tplc="0C0A0017">
      <w:start w:val="1"/>
      <w:numFmt w:val="lowerLetter"/>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8">
    <w:nsid w:val="45CE2246"/>
    <w:multiLevelType w:val="hybridMultilevel"/>
    <w:tmpl w:val="A074EB10"/>
    <w:lvl w:ilvl="0" w:tplc="0C0A000F">
      <w:start w:val="1"/>
      <w:numFmt w:val="decimal"/>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9">
    <w:nsid w:val="48744F57"/>
    <w:multiLevelType w:val="singleLevel"/>
    <w:tmpl w:val="0C0A0017"/>
    <w:lvl w:ilvl="0">
      <w:start w:val="1"/>
      <w:numFmt w:val="lowerLetter"/>
      <w:lvlText w:val="%1)"/>
      <w:lvlJc w:val="left"/>
      <w:pPr>
        <w:tabs>
          <w:tab w:val="num" w:pos="360"/>
        </w:tabs>
        <w:ind w:left="360" w:hanging="360"/>
      </w:pPr>
    </w:lvl>
  </w:abstractNum>
  <w:abstractNum w:abstractNumId="20">
    <w:nsid w:val="48745799"/>
    <w:multiLevelType w:val="hybridMultilevel"/>
    <w:tmpl w:val="A65C8F1E"/>
    <w:lvl w:ilvl="0" w:tplc="0C0A0001">
      <w:start w:val="1"/>
      <w:numFmt w:val="bullet"/>
      <w:lvlText w:val=""/>
      <w:lvlJc w:val="left"/>
      <w:pPr>
        <w:tabs>
          <w:tab w:val="num" w:pos="3105"/>
        </w:tabs>
        <w:ind w:left="3105" w:hanging="360"/>
      </w:pPr>
      <w:rPr>
        <w:rFonts w:ascii="Symbol" w:hAnsi="Symbol" w:hint="default"/>
      </w:rPr>
    </w:lvl>
    <w:lvl w:ilvl="1" w:tplc="0C0A0003" w:tentative="1">
      <w:start w:val="1"/>
      <w:numFmt w:val="bullet"/>
      <w:lvlText w:val="o"/>
      <w:lvlJc w:val="left"/>
      <w:pPr>
        <w:tabs>
          <w:tab w:val="num" w:pos="3825"/>
        </w:tabs>
        <w:ind w:left="3825" w:hanging="360"/>
      </w:pPr>
      <w:rPr>
        <w:rFonts w:ascii="Courier New" w:hAnsi="Courier New" w:hint="default"/>
      </w:rPr>
    </w:lvl>
    <w:lvl w:ilvl="2" w:tplc="0C0A0005" w:tentative="1">
      <w:start w:val="1"/>
      <w:numFmt w:val="bullet"/>
      <w:lvlText w:val=""/>
      <w:lvlJc w:val="left"/>
      <w:pPr>
        <w:tabs>
          <w:tab w:val="num" w:pos="4545"/>
        </w:tabs>
        <w:ind w:left="4545" w:hanging="360"/>
      </w:pPr>
      <w:rPr>
        <w:rFonts w:ascii="Wingdings" w:hAnsi="Wingdings" w:hint="default"/>
      </w:rPr>
    </w:lvl>
    <w:lvl w:ilvl="3" w:tplc="0C0A0001" w:tentative="1">
      <w:start w:val="1"/>
      <w:numFmt w:val="bullet"/>
      <w:lvlText w:val=""/>
      <w:lvlJc w:val="left"/>
      <w:pPr>
        <w:tabs>
          <w:tab w:val="num" w:pos="5265"/>
        </w:tabs>
        <w:ind w:left="5265" w:hanging="360"/>
      </w:pPr>
      <w:rPr>
        <w:rFonts w:ascii="Symbol" w:hAnsi="Symbol" w:hint="default"/>
      </w:rPr>
    </w:lvl>
    <w:lvl w:ilvl="4" w:tplc="0C0A0003" w:tentative="1">
      <w:start w:val="1"/>
      <w:numFmt w:val="bullet"/>
      <w:lvlText w:val="o"/>
      <w:lvlJc w:val="left"/>
      <w:pPr>
        <w:tabs>
          <w:tab w:val="num" w:pos="5985"/>
        </w:tabs>
        <w:ind w:left="5985" w:hanging="360"/>
      </w:pPr>
      <w:rPr>
        <w:rFonts w:ascii="Courier New" w:hAnsi="Courier New" w:hint="default"/>
      </w:rPr>
    </w:lvl>
    <w:lvl w:ilvl="5" w:tplc="0C0A0005" w:tentative="1">
      <w:start w:val="1"/>
      <w:numFmt w:val="bullet"/>
      <w:lvlText w:val=""/>
      <w:lvlJc w:val="left"/>
      <w:pPr>
        <w:tabs>
          <w:tab w:val="num" w:pos="6705"/>
        </w:tabs>
        <w:ind w:left="6705" w:hanging="360"/>
      </w:pPr>
      <w:rPr>
        <w:rFonts w:ascii="Wingdings" w:hAnsi="Wingdings" w:hint="default"/>
      </w:rPr>
    </w:lvl>
    <w:lvl w:ilvl="6" w:tplc="0C0A0001" w:tentative="1">
      <w:start w:val="1"/>
      <w:numFmt w:val="bullet"/>
      <w:lvlText w:val=""/>
      <w:lvlJc w:val="left"/>
      <w:pPr>
        <w:tabs>
          <w:tab w:val="num" w:pos="7425"/>
        </w:tabs>
        <w:ind w:left="7425" w:hanging="360"/>
      </w:pPr>
      <w:rPr>
        <w:rFonts w:ascii="Symbol" w:hAnsi="Symbol" w:hint="default"/>
      </w:rPr>
    </w:lvl>
    <w:lvl w:ilvl="7" w:tplc="0C0A0003" w:tentative="1">
      <w:start w:val="1"/>
      <w:numFmt w:val="bullet"/>
      <w:lvlText w:val="o"/>
      <w:lvlJc w:val="left"/>
      <w:pPr>
        <w:tabs>
          <w:tab w:val="num" w:pos="8145"/>
        </w:tabs>
        <w:ind w:left="8145" w:hanging="360"/>
      </w:pPr>
      <w:rPr>
        <w:rFonts w:ascii="Courier New" w:hAnsi="Courier New" w:hint="default"/>
      </w:rPr>
    </w:lvl>
    <w:lvl w:ilvl="8" w:tplc="0C0A0005" w:tentative="1">
      <w:start w:val="1"/>
      <w:numFmt w:val="bullet"/>
      <w:lvlText w:val=""/>
      <w:lvlJc w:val="left"/>
      <w:pPr>
        <w:tabs>
          <w:tab w:val="num" w:pos="8865"/>
        </w:tabs>
        <w:ind w:left="8865" w:hanging="360"/>
      </w:pPr>
      <w:rPr>
        <w:rFonts w:ascii="Wingdings" w:hAnsi="Wingdings" w:hint="default"/>
      </w:rPr>
    </w:lvl>
  </w:abstractNum>
  <w:abstractNum w:abstractNumId="21">
    <w:nsid w:val="4C6F01BC"/>
    <w:multiLevelType w:val="hybridMultilevel"/>
    <w:tmpl w:val="6780F110"/>
    <w:lvl w:ilvl="0" w:tplc="09B494E4">
      <w:start w:val="1"/>
      <w:numFmt w:val="lowerLetter"/>
      <w:lvlText w:val="%1)"/>
      <w:lvlJc w:val="left"/>
      <w:pPr>
        <w:tabs>
          <w:tab w:val="num" w:pos="360"/>
        </w:tabs>
        <w:ind w:left="283" w:hanging="283"/>
      </w:pPr>
      <w:rPr>
        <w:rFonts w:hint="default"/>
        <w:b/>
        <w:i w:val="0"/>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2">
    <w:nsid w:val="4EA858AA"/>
    <w:multiLevelType w:val="hybridMultilevel"/>
    <w:tmpl w:val="F7DEA11C"/>
    <w:lvl w:ilvl="0" w:tplc="430C8BE2">
      <w:start w:val="1"/>
      <w:numFmt w:val="decimalZero"/>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3">
    <w:nsid w:val="4F6A5155"/>
    <w:multiLevelType w:val="hybridMultilevel"/>
    <w:tmpl w:val="A9A804D4"/>
    <w:lvl w:ilvl="0" w:tplc="0C0A0017">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4">
    <w:nsid w:val="50602C3F"/>
    <w:multiLevelType w:val="hybridMultilevel"/>
    <w:tmpl w:val="C8F2A8E4"/>
    <w:lvl w:ilvl="0" w:tplc="4B72D982">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5">
    <w:nsid w:val="50692466"/>
    <w:multiLevelType w:val="singleLevel"/>
    <w:tmpl w:val="3AD6B77C"/>
    <w:lvl w:ilvl="0">
      <w:start w:val="1"/>
      <w:numFmt w:val="lowerLetter"/>
      <w:lvlText w:val="%1)"/>
      <w:legacy w:legacy="1" w:legacySpace="0" w:legacyIndent="283"/>
      <w:lvlJc w:val="left"/>
      <w:pPr>
        <w:ind w:left="283" w:hanging="283"/>
      </w:pPr>
    </w:lvl>
  </w:abstractNum>
  <w:abstractNum w:abstractNumId="26">
    <w:nsid w:val="50B2094F"/>
    <w:multiLevelType w:val="hybridMultilevel"/>
    <w:tmpl w:val="87DA1ED0"/>
    <w:lvl w:ilvl="0" w:tplc="0C0A0001">
      <w:start w:val="1"/>
      <w:numFmt w:val="bullet"/>
      <w:lvlText w:val=""/>
      <w:lvlJc w:val="left"/>
      <w:pPr>
        <w:tabs>
          <w:tab w:val="num" w:pos="3270"/>
        </w:tabs>
        <w:ind w:left="3270" w:hanging="360"/>
      </w:pPr>
      <w:rPr>
        <w:rFonts w:ascii="Symbol" w:hAnsi="Symbol" w:hint="default"/>
      </w:rPr>
    </w:lvl>
    <w:lvl w:ilvl="1" w:tplc="0C0A0003" w:tentative="1">
      <w:start w:val="1"/>
      <w:numFmt w:val="bullet"/>
      <w:lvlText w:val="o"/>
      <w:lvlJc w:val="left"/>
      <w:pPr>
        <w:tabs>
          <w:tab w:val="num" w:pos="3990"/>
        </w:tabs>
        <w:ind w:left="3990" w:hanging="360"/>
      </w:pPr>
      <w:rPr>
        <w:rFonts w:ascii="Courier New" w:hAnsi="Courier New" w:hint="default"/>
      </w:rPr>
    </w:lvl>
    <w:lvl w:ilvl="2" w:tplc="0C0A0005" w:tentative="1">
      <w:start w:val="1"/>
      <w:numFmt w:val="bullet"/>
      <w:lvlText w:val=""/>
      <w:lvlJc w:val="left"/>
      <w:pPr>
        <w:tabs>
          <w:tab w:val="num" w:pos="4710"/>
        </w:tabs>
        <w:ind w:left="4710" w:hanging="360"/>
      </w:pPr>
      <w:rPr>
        <w:rFonts w:ascii="Wingdings" w:hAnsi="Wingdings" w:hint="default"/>
      </w:rPr>
    </w:lvl>
    <w:lvl w:ilvl="3" w:tplc="0C0A0001" w:tentative="1">
      <w:start w:val="1"/>
      <w:numFmt w:val="bullet"/>
      <w:lvlText w:val=""/>
      <w:lvlJc w:val="left"/>
      <w:pPr>
        <w:tabs>
          <w:tab w:val="num" w:pos="5430"/>
        </w:tabs>
        <w:ind w:left="5430" w:hanging="360"/>
      </w:pPr>
      <w:rPr>
        <w:rFonts w:ascii="Symbol" w:hAnsi="Symbol" w:hint="default"/>
      </w:rPr>
    </w:lvl>
    <w:lvl w:ilvl="4" w:tplc="0C0A0003" w:tentative="1">
      <w:start w:val="1"/>
      <w:numFmt w:val="bullet"/>
      <w:lvlText w:val="o"/>
      <w:lvlJc w:val="left"/>
      <w:pPr>
        <w:tabs>
          <w:tab w:val="num" w:pos="6150"/>
        </w:tabs>
        <w:ind w:left="6150" w:hanging="360"/>
      </w:pPr>
      <w:rPr>
        <w:rFonts w:ascii="Courier New" w:hAnsi="Courier New" w:hint="default"/>
      </w:rPr>
    </w:lvl>
    <w:lvl w:ilvl="5" w:tplc="0C0A0005" w:tentative="1">
      <w:start w:val="1"/>
      <w:numFmt w:val="bullet"/>
      <w:lvlText w:val=""/>
      <w:lvlJc w:val="left"/>
      <w:pPr>
        <w:tabs>
          <w:tab w:val="num" w:pos="6870"/>
        </w:tabs>
        <w:ind w:left="6870" w:hanging="360"/>
      </w:pPr>
      <w:rPr>
        <w:rFonts w:ascii="Wingdings" w:hAnsi="Wingdings" w:hint="default"/>
      </w:rPr>
    </w:lvl>
    <w:lvl w:ilvl="6" w:tplc="0C0A0001" w:tentative="1">
      <w:start w:val="1"/>
      <w:numFmt w:val="bullet"/>
      <w:lvlText w:val=""/>
      <w:lvlJc w:val="left"/>
      <w:pPr>
        <w:tabs>
          <w:tab w:val="num" w:pos="7590"/>
        </w:tabs>
        <w:ind w:left="7590" w:hanging="360"/>
      </w:pPr>
      <w:rPr>
        <w:rFonts w:ascii="Symbol" w:hAnsi="Symbol" w:hint="default"/>
      </w:rPr>
    </w:lvl>
    <w:lvl w:ilvl="7" w:tplc="0C0A0003" w:tentative="1">
      <w:start w:val="1"/>
      <w:numFmt w:val="bullet"/>
      <w:lvlText w:val="o"/>
      <w:lvlJc w:val="left"/>
      <w:pPr>
        <w:tabs>
          <w:tab w:val="num" w:pos="8310"/>
        </w:tabs>
        <w:ind w:left="8310" w:hanging="360"/>
      </w:pPr>
      <w:rPr>
        <w:rFonts w:ascii="Courier New" w:hAnsi="Courier New" w:hint="default"/>
      </w:rPr>
    </w:lvl>
    <w:lvl w:ilvl="8" w:tplc="0C0A0005" w:tentative="1">
      <w:start w:val="1"/>
      <w:numFmt w:val="bullet"/>
      <w:lvlText w:val=""/>
      <w:lvlJc w:val="left"/>
      <w:pPr>
        <w:tabs>
          <w:tab w:val="num" w:pos="9030"/>
        </w:tabs>
        <w:ind w:left="9030" w:hanging="360"/>
      </w:pPr>
      <w:rPr>
        <w:rFonts w:ascii="Wingdings" w:hAnsi="Wingdings" w:hint="default"/>
      </w:rPr>
    </w:lvl>
  </w:abstractNum>
  <w:abstractNum w:abstractNumId="27">
    <w:nsid w:val="51B9706E"/>
    <w:multiLevelType w:val="hybridMultilevel"/>
    <w:tmpl w:val="1BD4E346"/>
    <w:lvl w:ilvl="0" w:tplc="C4602518">
      <w:start w:val="1"/>
      <w:numFmt w:val="lowerLetter"/>
      <w:lvlText w:val="%1)"/>
      <w:lvlJc w:val="left"/>
      <w:pPr>
        <w:tabs>
          <w:tab w:val="num" w:pos="360"/>
        </w:tabs>
        <w:ind w:left="360" w:hanging="360"/>
      </w:pPr>
      <w:rPr>
        <w:color w:val="auto"/>
      </w:rPr>
    </w:lvl>
    <w:lvl w:ilvl="1" w:tplc="B0ECD17C">
      <w:start w:val="2"/>
      <w:numFmt w:val="lowerLetter"/>
      <w:lvlText w:val="%2)"/>
      <w:lvlJc w:val="left"/>
      <w:pPr>
        <w:tabs>
          <w:tab w:val="num" w:pos="1080"/>
        </w:tabs>
        <w:ind w:left="1080" w:hanging="360"/>
      </w:pPr>
      <w:rPr>
        <w:rFonts w:hint="default"/>
        <w:color w:val="auto"/>
      </w:rPr>
    </w:lvl>
    <w:lvl w:ilvl="2" w:tplc="0C0A001B" w:tentative="1">
      <w:start w:val="1"/>
      <w:numFmt w:val="lowerRoman"/>
      <w:lvlText w:val="%3."/>
      <w:lvlJc w:val="right"/>
      <w:pPr>
        <w:tabs>
          <w:tab w:val="num" w:pos="1800"/>
        </w:tabs>
        <w:ind w:left="1800" w:hanging="180"/>
      </w:pPr>
    </w:lvl>
    <w:lvl w:ilvl="3" w:tplc="0C0A000F" w:tentative="1">
      <w:start w:val="1"/>
      <w:numFmt w:val="decimal"/>
      <w:lvlText w:val="%4."/>
      <w:lvlJc w:val="left"/>
      <w:pPr>
        <w:tabs>
          <w:tab w:val="num" w:pos="2520"/>
        </w:tabs>
        <w:ind w:left="2520" w:hanging="360"/>
      </w:pPr>
    </w:lvl>
    <w:lvl w:ilvl="4" w:tplc="0C0A0019" w:tentative="1">
      <w:start w:val="1"/>
      <w:numFmt w:val="lowerLetter"/>
      <w:lvlText w:val="%5."/>
      <w:lvlJc w:val="left"/>
      <w:pPr>
        <w:tabs>
          <w:tab w:val="num" w:pos="3240"/>
        </w:tabs>
        <w:ind w:left="3240" w:hanging="360"/>
      </w:pPr>
    </w:lvl>
    <w:lvl w:ilvl="5" w:tplc="0C0A001B" w:tentative="1">
      <w:start w:val="1"/>
      <w:numFmt w:val="lowerRoman"/>
      <w:lvlText w:val="%6."/>
      <w:lvlJc w:val="right"/>
      <w:pPr>
        <w:tabs>
          <w:tab w:val="num" w:pos="3960"/>
        </w:tabs>
        <w:ind w:left="3960" w:hanging="180"/>
      </w:pPr>
    </w:lvl>
    <w:lvl w:ilvl="6" w:tplc="0C0A000F" w:tentative="1">
      <w:start w:val="1"/>
      <w:numFmt w:val="decimal"/>
      <w:lvlText w:val="%7."/>
      <w:lvlJc w:val="left"/>
      <w:pPr>
        <w:tabs>
          <w:tab w:val="num" w:pos="4680"/>
        </w:tabs>
        <w:ind w:left="4680" w:hanging="360"/>
      </w:pPr>
    </w:lvl>
    <w:lvl w:ilvl="7" w:tplc="0C0A0019" w:tentative="1">
      <w:start w:val="1"/>
      <w:numFmt w:val="lowerLetter"/>
      <w:lvlText w:val="%8."/>
      <w:lvlJc w:val="left"/>
      <w:pPr>
        <w:tabs>
          <w:tab w:val="num" w:pos="5400"/>
        </w:tabs>
        <w:ind w:left="5400" w:hanging="360"/>
      </w:pPr>
    </w:lvl>
    <w:lvl w:ilvl="8" w:tplc="0C0A001B" w:tentative="1">
      <w:start w:val="1"/>
      <w:numFmt w:val="lowerRoman"/>
      <w:lvlText w:val="%9."/>
      <w:lvlJc w:val="right"/>
      <w:pPr>
        <w:tabs>
          <w:tab w:val="num" w:pos="6120"/>
        </w:tabs>
        <w:ind w:left="6120" w:hanging="180"/>
      </w:pPr>
    </w:lvl>
  </w:abstractNum>
  <w:abstractNum w:abstractNumId="28">
    <w:nsid w:val="52FE1F4D"/>
    <w:multiLevelType w:val="hybridMultilevel"/>
    <w:tmpl w:val="F7C00754"/>
    <w:lvl w:ilvl="0" w:tplc="0C0A0001">
      <w:start w:val="1"/>
      <w:numFmt w:val="bullet"/>
      <w:lvlText w:val=""/>
      <w:lvlJc w:val="left"/>
      <w:pPr>
        <w:tabs>
          <w:tab w:val="num" w:pos="3060"/>
        </w:tabs>
        <w:ind w:left="3060" w:hanging="360"/>
      </w:pPr>
      <w:rPr>
        <w:rFonts w:ascii="Symbol" w:hAnsi="Symbol" w:hint="default"/>
      </w:rPr>
    </w:lvl>
    <w:lvl w:ilvl="1" w:tplc="0C0A0003" w:tentative="1">
      <w:start w:val="1"/>
      <w:numFmt w:val="bullet"/>
      <w:lvlText w:val="o"/>
      <w:lvlJc w:val="left"/>
      <w:pPr>
        <w:tabs>
          <w:tab w:val="num" w:pos="3780"/>
        </w:tabs>
        <w:ind w:left="3780" w:hanging="360"/>
      </w:pPr>
      <w:rPr>
        <w:rFonts w:ascii="Courier New" w:hAnsi="Courier New" w:hint="default"/>
      </w:rPr>
    </w:lvl>
    <w:lvl w:ilvl="2" w:tplc="0C0A0005" w:tentative="1">
      <w:start w:val="1"/>
      <w:numFmt w:val="bullet"/>
      <w:lvlText w:val=""/>
      <w:lvlJc w:val="left"/>
      <w:pPr>
        <w:tabs>
          <w:tab w:val="num" w:pos="4500"/>
        </w:tabs>
        <w:ind w:left="4500" w:hanging="360"/>
      </w:pPr>
      <w:rPr>
        <w:rFonts w:ascii="Wingdings" w:hAnsi="Wingdings" w:hint="default"/>
      </w:rPr>
    </w:lvl>
    <w:lvl w:ilvl="3" w:tplc="0C0A0001" w:tentative="1">
      <w:start w:val="1"/>
      <w:numFmt w:val="bullet"/>
      <w:lvlText w:val=""/>
      <w:lvlJc w:val="left"/>
      <w:pPr>
        <w:tabs>
          <w:tab w:val="num" w:pos="5220"/>
        </w:tabs>
        <w:ind w:left="5220" w:hanging="360"/>
      </w:pPr>
      <w:rPr>
        <w:rFonts w:ascii="Symbol" w:hAnsi="Symbol" w:hint="default"/>
      </w:rPr>
    </w:lvl>
    <w:lvl w:ilvl="4" w:tplc="0C0A0003" w:tentative="1">
      <w:start w:val="1"/>
      <w:numFmt w:val="bullet"/>
      <w:lvlText w:val="o"/>
      <w:lvlJc w:val="left"/>
      <w:pPr>
        <w:tabs>
          <w:tab w:val="num" w:pos="5940"/>
        </w:tabs>
        <w:ind w:left="5940" w:hanging="360"/>
      </w:pPr>
      <w:rPr>
        <w:rFonts w:ascii="Courier New" w:hAnsi="Courier New" w:hint="default"/>
      </w:rPr>
    </w:lvl>
    <w:lvl w:ilvl="5" w:tplc="0C0A0005" w:tentative="1">
      <w:start w:val="1"/>
      <w:numFmt w:val="bullet"/>
      <w:lvlText w:val=""/>
      <w:lvlJc w:val="left"/>
      <w:pPr>
        <w:tabs>
          <w:tab w:val="num" w:pos="6660"/>
        </w:tabs>
        <w:ind w:left="6660" w:hanging="360"/>
      </w:pPr>
      <w:rPr>
        <w:rFonts w:ascii="Wingdings" w:hAnsi="Wingdings" w:hint="default"/>
      </w:rPr>
    </w:lvl>
    <w:lvl w:ilvl="6" w:tplc="0C0A0001" w:tentative="1">
      <w:start w:val="1"/>
      <w:numFmt w:val="bullet"/>
      <w:lvlText w:val=""/>
      <w:lvlJc w:val="left"/>
      <w:pPr>
        <w:tabs>
          <w:tab w:val="num" w:pos="7380"/>
        </w:tabs>
        <w:ind w:left="7380" w:hanging="360"/>
      </w:pPr>
      <w:rPr>
        <w:rFonts w:ascii="Symbol" w:hAnsi="Symbol" w:hint="default"/>
      </w:rPr>
    </w:lvl>
    <w:lvl w:ilvl="7" w:tplc="0C0A0003" w:tentative="1">
      <w:start w:val="1"/>
      <w:numFmt w:val="bullet"/>
      <w:lvlText w:val="o"/>
      <w:lvlJc w:val="left"/>
      <w:pPr>
        <w:tabs>
          <w:tab w:val="num" w:pos="8100"/>
        </w:tabs>
        <w:ind w:left="8100" w:hanging="360"/>
      </w:pPr>
      <w:rPr>
        <w:rFonts w:ascii="Courier New" w:hAnsi="Courier New" w:hint="default"/>
      </w:rPr>
    </w:lvl>
    <w:lvl w:ilvl="8" w:tplc="0C0A0005" w:tentative="1">
      <w:start w:val="1"/>
      <w:numFmt w:val="bullet"/>
      <w:lvlText w:val=""/>
      <w:lvlJc w:val="left"/>
      <w:pPr>
        <w:tabs>
          <w:tab w:val="num" w:pos="8820"/>
        </w:tabs>
        <w:ind w:left="8820" w:hanging="360"/>
      </w:pPr>
      <w:rPr>
        <w:rFonts w:ascii="Wingdings" w:hAnsi="Wingdings" w:hint="default"/>
      </w:rPr>
    </w:lvl>
  </w:abstractNum>
  <w:abstractNum w:abstractNumId="29">
    <w:nsid w:val="541021F2"/>
    <w:multiLevelType w:val="hybridMultilevel"/>
    <w:tmpl w:val="0922B04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44B164D"/>
    <w:multiLevelType w:val="hybridMultilevel"/>
    <w:tmpl w:val="7B28091E"/>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1">
    <w:nsid w:val="58336E9D"/>
    <w:multiLevelType w:val="hybridMultilevel"/>
    <w:tmpl w:val="963E582A"/>
    <w:lvl w:ilvl="0" w:tplc="441A21B6">
      <w:start w:val="1"/>
      <w:numFmt w:val="lowerLetter"/>
      <w:lvlText w:val="%1)"/>
      <w:lvlJc w:val="left"/>
      <w:pPr>
        <w:tabs>
          <w:tab w:val="num" w:pos="720"/>
        </w:tabs>
        <w:ind w:left="720" w:hanging="375"/>
      </w:pPr>
      <w:rPr>
        <w:rFonts w:hint="default"/>
      </w:rPr>
    </w:lvl>
    <w:lvl w:ilvl="1" w:tplc="0C0A0019" w:tentative="1">
      <w:start w:val="1"/>
      <w:numFmt w:val="lowerLetter"/>
      <w:lvlText w:val="%2."/>
      <w:lvlJc w:val="left"/>
      <w:pPr>
        <w:tabs>
          <w:tab w:val="num" w:pos="1425"/>
        </w:tabs>
        <w:ind w:left="1425" w:hanging="360"/>
      </w:pPr>
    </w:lvl>
    <w:lvl w:ilvl="2" w:tplc="0C0A001B" w:tentative="1">
      <w:start w:val="1"/>
      <w:numFmt w:val="lowerRoman"/>
      <w:lvlText w:val="%3."/>
      <w:lvlJc w:val="right"/>
      <w:pPr>
        <w:tabs>
          <w:tab w:val="num" w:pos="2145"/>
        </w:tabs>
        <w:ind w:left="2145" w:hanging="180"/>
      </w:pPr>
    </w:lvl>
    <w:lvl w:ilvl="3" w:tplc="0C0A000F" w:tentative="1">
      <w:start w:val="1"/>
      <w:numFmt w:val="decimal"/>
      <w:lvlText w:val="%4."/>
      <w:lvlJc w:val="left"/>
      <w:pPr>
        <w:tabs>
          <w:tab w:val="num" w:pos="2865"/>
        </w:tabs>
        <w:ind w:left="2865" w:hanging="360"/>
      </w:pPr>
    </w:lvl>
    <w:lvl w:ilvl="4" w:tplc="0C0A0019" w:tentative="1">
      <w:start w:val="1"/>
      <w:numFmt w:val="lowerLetter"/>
      <w:lvlText w:val="%5."/>
      <w:lvlJc w:val="left"/>
      <w:pPr>
        <w:tabs>
          <w:tab w:val="num" w:pos="3585"/>
        </w:tabs>
        <w:ind w:left="3585" w:hanging="360"/>
      </w:pPr>
    </w:lvl>
    <w:lvl w:ilvl="5" w:tplc="0C0A001B" w:tentative="1">
      <w:start w:val="1"/>
      <w:numFmt w:val="lowerRoman"/>
      <w:lvlText w:val="%6."/>
      <w:lvlJc w:val="right"/>
      <w:pPr>
        <w:tabs>
          <w:tab w:val="num" w:pos="4305"/>
        </w:tabs>
        <w:ind w:left="4305" w:hanging="180"/>
      </w:pPr>
    </w:lvl>
    <w:lvl w:ilvl="6" w:tplc="0C0A000F" w:tentative="1">
      <w:start w:val="1"/>
      <w:numFmt w:val="decimal"/>
      <w:lvlText w:val="%7."/>
      <w:lvlJc w:val="left"/>
      <w:pPr>
        <w:tabs>
          <w:tab w:val="num" w:pos="5025"/>
        </w:tabs>
        <w:ind w:left="5025" w:hanging="360"/>
      </w:pPr>
    </w:lvl>
    <w:lvl w:ilvl="7" w:tplc="0C0A0019" w:tentative="1">
      <w:start w:val="1"/>
      <w:numFmt w:val="lowerLetter"/>
      <w:lvlText w:val="%8."/>
      <w:lvlJc w:val="left"/>
      <w:pPr>
        <w:tabs>
          <w:tab w:val="num" w:pos="5745"/>
        </w:tabs>
        <w:ind w:left="5745" w:hanging="360"/>
      </w:pPr>
    </w:lvl>
    <w:lvl w:ilvl="8" w:tplc="0C0A001B" w:tentative="1">
      <w:start w:val="1"/>
      <w:numFmt w:val="lowerRoman"/>
      <w:lvlText w:val="%9."/>
      <w:lvlJc w:val="right"/>
      <w:pPr>
        <w:tabs>
          <w:tab w:val="num" w:pos="6465"/>
        </w:tabs>
        <w:ind w:left="6465" w:hanging="180"/>
      </w:pPr>
    </w:lvl>
  </w:abstractNum>
  <w:abstractNum w:abstractNumId="32">
    <w:nsid w:val="5AE25A2A"/>
    <w:multiLevelType w:val="singleLevel"/>
    <w:tmpl w:val="A1DE67E0"/>
    <w:lvl w:ilvl="0">
      <w:start w:val="3"/>
      <w:numFmt w:val="decimal"/>
      <w:lvlText w:val="%1.-"/>
      <w:legacy w:legacy="1" w:legacySpace="0" w:legacyIndent="283"/>
      <w:lvlJc w:val="left"/>
      <w:pPr>
        <w:ind w:left="283" w:hanging="283"/>
      </w:pPr>
    </w:lvl>
  </w:abstractNum>
  <w:abstractNum w:abstractNumId="33">
    <w:nsid w:val="60804BEA"/>
    <w:multiLevelType w:val="singleLevel"/>
    <w:tmpl w:val="3DA08F32"/>
    <w:lvl w:ilvl="0">
      <w:start w:val="1"/>
      <w:numFmt w:val="lowerLetter"/>
      <w:lvlText w:val="%1)"/>
      <w:legacy w:legacy="1" w:legacySpace="0" w:legacyIndent="283"/>
      <w:lvlJc w:val="left"/>
      <w:pPr>
        <w:ind w:left="283" w:hanging="283"/>
      </w:pPr>
    </w:lvl>
  </w:abstractNum>
  <w:abstractNum w:abstractNumId="34">
    <w:nsid w:val="60C53987"/>
    <w:multiLevelType w:val="hybridMultilevel"/>
    <w:tmpl w:val="78C6A98A"/>
    <w:lvl w:ilvl="0" w:tplc="5F3E2480">
      <w:start w:val="1"/>
      <w:numFmt w:val="upperRoman"/>
      <w:lvlText w:val="%1.-"/>
      <w:lvlJc w:val="left"/>
      <w:pPr>
        <w:tabs>
          <w:tab w:val="num" w:pos="720"/>
        </w:tabs>
        <w:ind w:left="567" w:hanging="567"/>
      </w:pPr>
      <w:rPr>
        <w:rFonts w:hint="default"/>
      </w:rPr>
    </w:lvl>
    <w:lvl w:ilvl="1" w:tplc="080A0019" w:tentative="1">
      <w:start w:val="1"/>
      <w:numFmt w:val="lowerLetter"/>
      <w:lvlText w:val="%2."/>
      <w:lvlJc w:val="left"/>
      <w:pPr>
        <w:tabs>
          <w:tab w:val="num" w:pos="1440"/>
        </w:tabs>
        <w:ind w:left="1440" w:hanging="360"/>
      </w:pPr>
    </w:lvl>
    <w:lvl w:ilvl="2" w:tplc="080A001B" w:tentative="1">
      <w:start w:val="1"/>
      <w:numFmt w:val="lowerRoman"/>
      <w:lvlText w:val="%3."/>
      <w:lvlJc w:val="right"/>
      <w:pPr>
        <w:tabs>
          <w:tab w:val="num" w:pos="2160"/>
        </w:tabs>
        <w:ind w:left="2160" w:hanging="180"/>
      </w:pPr>
    </w:lvl>
    <w:lvl w:ilvl="3" w:tplc="080A000F" w:tentative="1">
      <w:start w:val="1"/>
      <w:numFmt w:val="decimal"/>
      <w:lvlText w:val="%4."/>
      <w:lvlJc w:val="left"/>
      <w:pPr>
        <w:tabs>
          <w:tab w:val="num" w:pos="2880"/>
        </w:tabs>
        <w:ind w:left="2880" w:hanging="360"/>
      </w:pPr>
    </w:lvl>
    <w:lvl w:ilvl="4" w:tplc="080A0019" w:tentative="1">
      <w:start w:val="1"/>
      <w:numFmt w:val="lowerLetter"/>
      <w:lvlText w:val="%5."/>
      <w:lvlJc w:val="left"/>
      <w:pPr>
        <w:tabs>
          <w:tab w:val="num" w:pos="3600"/>
        </w:tabs>
        <w:ind w:left="3600" w:hanging="360"/>
      </w:pPr>
    </w:lvl>
    <w:lvl w:ilvl="5" w:tplc="080A001B" w:tentative="1">
      <w:start w:val="1"/>
      <w:numFmt w:val="lowerRoman"/>
      <w:lvlText w:val="%6."/>
      <w:lvlJc w:val="right"/>
      <w:pPr>
        <w:tabs>
          <w:tab w:val="num" w:pos="4320"/>
        </w:tabs>
        <w:ind w:left="4320" w:hanging="180"/>
      </w:pPr>
    </w:lvl>
    <w:lvl w:ilvl="6" w:tplc="080A000F" w:tentative="1">
      <w:start w:val="1"/>
      <w:numFmt w:val="decimal"/>
      <w:lvlText w:val="%7."/>
      <w:lvlJc w:val="left"/>
      <w:pPr>
        <w:tabs>
          <w:tab w:val="num" w:pos="5040"/>
        </w:tabs>
        <w:ind w:left="5040" w:hanging="360"/>
      </w:pPr>
    </w:lvl>
    <w:lvl w:ilvl="7" w:tplc="080A0019" w:tentative="1">
      <w:start w:val="1"/>
      <w:numFmt w:val="lowerLetter"/>
      <w:lvlText w:val="%8."/>
      <w:lvlJc w:val="left"/>
      <w:pPr>
        <w:tabs>
          <w:tab w:val="num" w:pos="5760"/>
        </w:tabs>
        <w:ind w:left="5760" w:hanging="360"/>
      </w:pPr>
    </w:lvl>
    <w:lvl w:ilvl="8" w:tplc="080A001B" w:tentative="1">
      <w:start w:val="1"/>
      <w:numFmt w:val="lowerRoman"/>
      <w:lvlText w:val="%9."/>
      <w:lvlJc w:val="right"/>
      <w:pPr>
        <w:tabs>
          <w:tab w:val="num" w:pos="6480"/>
        </w:tabs>
        <w:ind w:left="6480" w:hanging="180"/>
      </w:pPr>
    </w:lvl>
  </w:abstractNum>
  <w:abstractNum w:abstractNumId="35">
    <w:nsid w:val="612D52C3"/>
    <w:multiLevelType w:val="hybridMultilevel"/>
    <w:tmpl w:val="8ED4F5EA"/>
    <w:lvl w:ilvl="0" w:tplc="0C0A0001">
      <w:start w:val="1"/>
      <w:numFmt w:val="bullet"/>
      <w:lvlText w:val=""/>
      <w:lvlJc w:val="left"/>
      <w:pPr>
        <w:tabs>
          <w:tab w:val="num" w:pos="3105"/>
        </w:tabs>
        <w:ind w:left="3105" w:hanging="360"/>
      </w:pPr>
      <w:rPr>
        <w:rFonts w:ascii="Symbol" w:hAnsi="Symbol" w:hint="default"/>
      </w:rPr>
    </w:lvl>
    <w:lvl w:ilvl="1" w:tplc="0C0A0003">
      <w:start w:val="1"/>
      <w:numFmt w:val="bullet"/>
      <w:lvlText w:val="o"/>
      <w:lvlJc w:val="left"/>
      <w:pPr>
        <w:tabs>
          <w:tab w:val="num" w:pos="3825"/>
        </w:tabs>
        <w:ind w:left="3825" w:hanging="360"/>
      </w:pPr>
      <w:rPr>
        <w:rFonts w:ascii="Courier New" w:hAnsi="Courier New" w:hint="default"/>
      </w:rPr>
    </w:lvl>
    <w:lvl w:ilvl="2" w:tplc="0C0A0005" w:tentative="1">
      <w:start w:val="1"/>
      <w:numFmt w:val="bullet"/>
      <w:lvlText w:val=""/>
      <w:lvlJc w:val="left"/>
      <w:pPr>
        <w:tabs>
          <w:tab w:val="num" w:pos="4545"/>
        </w:tabs>
        <w:ind w:left="4545" w:hanging="360"/>
      </w:pPr>
      <w:rPr>
        <w:rFonts w:ascii="Wingdings" w:hAnsi="Wingdings" w:hint="default"/>
      </w:rPr>
    </w:lvl>
    <w:lvl w:ilvl="3" w:tplc="0C0A0001" w:tentative="1">
      <w:start w:val="1"/>
      <w:numFmt w:val="bullet"/>
      <w:lvlText w:val=""/>
      <w:lvlJc w:val="left"/>
      <w:pPr>
        <w:tabs>
          <w:tab w:val="num" w:pos="5265"/>
        </w:tabs>
        <w:ind w:left="5265" w:hanging="360"/>
      </w:pPr>
      <w:rPr>
        <w:rFonts w:ascii="Symbol" w:hAnsi="Symbol" w:hint="default"/>
      </w:rPr>
    </w:lvl>
    <w:lvl w:ilvl="4" w:tplc="0C0A0003" w:tentative="1">
      <w:start w:val="1"/>
      <w:numFmt w:val="bullet"/>
      <w:lvlText w:val="o"/>
      <w:lvlJc w:val="left"/>
      <w:pPr>
        <w:tabs>
          <w:tab w:val="num" w:pos="5985"/>
        </w:tabs>
        <w:ind w:left="5985" w:hanging="360"/>
      </w:pPr>
      <w:rPr>
        <w:rFonts w:ascii="Courier New" w:hAnsi="Courier New" w:hint="default"/>
      </w:rPr>
    </w:lvl>
    <w:lvl w:ilvl="5" w:tplc="0C0A0005" w:tentative="1">
      <w:start w:val="1"/>
      <w:numFmt w:val="bullet"/>
      <w:lvlText w:val=""/>
      <w:lvlJc w:val="left"/>
      <w:pPr>
        <w:tabs>
          <w:tab w:val="num" w:pos="6705"/>
        </w:tabs>
        <w:ind w:left="6705" w:hanging="360"/>
      </w:pPr>
      <w:rPr>
        <w:rFonts w:ascii="Wingdings" w:hAnsi="Wingdings" w:hint="default"/>
      </w:rPr>
    </w:lvl>
    <w:lvl w:ilvl="6" w:tplc="0C0A0001" w:tentative="1">
      <w:start w:val="1"/>
      <w:numFmt w:val="bullet"/>
      <w:lvlText w:val=""/>
      <w:lvlJc w:val="left"/>
      <w:pPr>
        <w:tabs>
          <w:tab w:val="num" w:pos="7425"/>
        </w:tabs>
        <w:ind w:left="7425" w:hanging="360"/>
      </w:pPr>
      <w:rPr>
        <w:rFonts w:ascii="Symbol" w:hAnsi="Symbol" w:hint="default"/>
      </w:rPr>
    </w:lvl>
    <w:lvl w:ilvl="7" w:tplc="0C0A0003" w:tentative="1">
      <w:start w:val="1"/>
      <w:numFmt w:val="bullet"/>
      <w:lvlText w:val="o"/>
      <w:lvlJc w:val="left"/>
      <w:pPr>
        <w:tabs>
          <w:tab w:val="num" w:pos="8145"/>
        </w:tabs>
        <w:ind w:left="8145" w:hanging="360"/>
      </w:pPr>
      <w:rPr>
        <w:rFonts w:ascii="Courier New" w:hAnsi="Courier New" w:hint="default"/>
      </w:rPr>
    </w:lvl>
    <w:lvl w:ilvl="8" w:tplc="0C0A0005" w:tentative="1">
      <w:start w:val="1"/>
      <w:numFmt w:val="bullet"/>
      <w:lvlText w:val=""/>
      <w:lvlJc w:val="left"/>
      <w:pPr>
        <w:tabs>
          <w:tab w:val="num" w:pos="8865"/>
        </w:tabs>
        <w:ind w:left="8865" w:hanging="360"/>
      </w:pPr>
      <w:rPr>
        <w:rFonts w:ascii="Wingdings" w:hAnsi="Wingdings" w:hint="default"/>
      </w:rPr>
    </w:lvl>
  </w:abstractNum>
  <w:abstractNum w:abstractNumId="36">
    <w:nsid w:val="61FE0CC5"/>
    <w:multiLevelType w:val="hybridMultilevel"/>
    <w:tmpl w:val="9B187576"/>
    <w:lvl w:ilvl="0" w:tplc="3C4A6A82">
      <w:start w:val="2"/>
      <w:numFmt w:val="decimalZero"/>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7">
    <w:nsid w:val="65AB2BB2"/>
    <w:multiLevelType w:val="singleLevel"/>
    <w:tmpl w:val="0C0A0017"/>
    <w:lvl w:ilvl="0">
      <w:start w:val="1"/>
      <w:numFmt w:val="lowerLetter"/>
      <w:lvlText w:val="%1)"/>
      <w:lvlJc w:val="left"/>
      <w:pPr>
        <w:tabs>
          <w:tab w:val="num" w:pos="360"/>
        </w:tabs>
        <w:ind w:left="360" w:hanging="360"/>
      </w:pPr>
    </w:lvl>
  </w:abstractNum>
  <w:abstractNum w:abstractNumId="38">
    <w:nsid w:val="6A1B58C9"/>
    <w:multiLevelType w:val="singleLevel"/>
    <w:tmpl w:val="190E773E"/>
    <w:lvl w:ilvl="0">
      <w:start w:val="1"/>
      <w:numFmt w:val="upperLetter"/>
      <w:pStyle w:val="ClusulaCT"/>
      <w:lvlText w:val="%1."/>
      <w:lvlJc w:val="left"/>
      <w:pPr>
        <w:tabs>
          <w:tab w:val="num" w:pos="425"/>
        </w:tabs>
        <w:ind w:left="425" w:hanging="425"/>
      </w:pPr>
      <w:rPr>
        <w:rFonts w:ascii="Arial" w:hAnsi="Arial" w:hint="default"/>
        <w:b/>
        <w:i w:val="0"/>
        <w:caps/>
        <w:strike w:val="0"/>
        <w:dstrike w:val="0"/>
        <w:shadow w:val="0"/>
        <w:emboss w:val="0"/>
        <w:imprint w:val="0"/>
        <w:vanish w:val="0"/>
        <w:sz w:val="20"/>
        <w:vertAlign w:val="baseline"/>
      </w:rPr>
    </w:lvl>
  </w:abstractNum>
  <w:abstractNum w:abstractNumId="39">
    <w:nsid w:val="6B1B2B41"/>
    <w:multiLevelType w:val="hybridMultilevel"/>
    <w:tmpl w:val="4DCAA722"/>
    <w:lvl w:ilvl="0" w:tplc="0C0A000F">
      <w:start w:val="1"/>
      <w:numFmt w:val="decimal"/>
      <w:lvlText w:val="%1."/>
      <w:lvlJc w:val="left"/>
      <w:pPr>
        <w:tabs>
          <w:tab w:val="num" w:pos="720"/>
        </w:tabs>
        <w:ind w:left="720" w:hanging="36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0">
    <w:nsid w:val="6D425383"/>
    <w:multiLevelType w:val="hybridMultilevel"/>
    <w:tmpl w:val="C878561A"/>
    <w:lvl w:ilvl="0" w:tplc="FC4A3DB0">
      <w:start w:val="1"/>
      <w:numFmt w:val="bullet"/>
      <w:lvlText w:val=""/>
      <w:lvlJc w:val="left"/>
      <w:pPr>
        <w:tabs>
          <w:tab w:val="num" w:pos="360"/>
        </w:tabs>
        <w:ind w:left="360" w:hanging="360"/>
      </w:pPr>
      <w:rPr>
        <w:rFonts w:ascii="Symbol" w:hAnsi="Symbol" w:hint="default"/>
        <w:effect w:val="none"/>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41">
    <w:nsid w:val="6F251B61"/>
    <w:multiLevelType w:val="hybridMultilevel"/>
    <w:tmpl w:val="2D42B73C"/>
    <w:lvl w:ilvl="0" w:tplc="0C0A0001">
      <w:start w:val="1"/>
      <w:numFmt w:val="bullet"/>
      <w:lvlText w:val=""/>
      <w:lvlJc w:val="left"/>
      <w:pPr>
        <w:tabs>
          <w:tab w:val="num" w:pos="3150"/>
        </w:tabs>
        <w:ind w:left="3150" w:hanging="360"/>
      </w:pPr>
      <w:rPr>
        <w:rFonts w:ascii="Symbol" w:hAnsi="Symbol" w:hint="default"/>
      </w:rPr>
    </w:lvl>
    <w:lvl w:ilvl="1" w:tplc="0C0A0003" w:tentative="1">
      <w:start w:val="1"/>
      <w:numFmt w:val="bullet"/>
      <w:lvlText w:val="o"/>
      <w:lvlJc w:val="left"/>
      <w:pPr>
        <w:tabs>
          <w:tab w:val="num" w:pos="3870"/>
        </w:tabs>
        <w:ind w:left="3870" w:hanging="360"/>
      </w:pPr>
      <w:rPr>
        <w:rFonts w:ascii="Courier New" w:hAnsi="Courier New" w:hint="default"/>
      </w:rPr>
    </w:lvl>
    <w:lvl w:ilvl="2" w:tplc="0C0A0005" w:tentative="1">
      <w:start w:val="1"/>
      <w:numFmt w:val="bullet"/>
      <w:lvlText w:val=""/>
      <w:lvlJc w:val="left"/>
      <w:pPr>
        <w:tabs>
          <w:tab w:val="num" w:pos="4590"/>
        </w:tabs>
        <w:ind w:left="4590" w:hanging="360"/>
      </w:pPr>
      <w:rPr>
        <w:rFonts w:ascii="Wingdings" w:hAnsi="Wingdings" w:hint="default"/>
      </w:rPr>
    </w:lvl>
    <w:lvl w:ilvl="3" w:tplc="0C0A0001" w:tentative="1">
      <w:start w:val="1"/>
      <w:numFmt w:val="bullet"/>
      <w:lvlText w:val=""/>
      <w:lvlJc w:val="left"/>
      <w:pPr>
        <w:tabs>
          <w:tab w:val="num" w:pos="5310"/>
        </w:tabs>
        <w:ind w:left="5310" w:hanging="360"/>
      </w:pPr>
      <w:rPr>
        <w:rFonts w:ascii="Symbol" w:hAnsi="Symbol" w:hint="default"/>
      </w:rPr>
    </w:lvl>
    <w:lvl w:ilvl="4" w:tplc="0C0A0003" w:tentative="1">
      <w:start w:val="1"/>
      <w:numFmt w:val="bullet"/>
      <w:lvlText w:val="o"/>
      <w:lvlJc w:val="left"/>
      <w:pPr>
        <w:tabs>
          <w:tab w:val="num" w:pos="6030"/>
        </w:tabs>
        <w:ind w:left="6030" w:hanging="360"/>
      </w:pPr>
      <w:rPr>
        <w:rFonts w:ascii="Courier New" w:hAnsi="Courier New" w:hint="default"/>
      </w:rPr>
    </w:lvl>
    <w:lvl w:ilvl="5" w:tplc="0C0A0005" w:tentative="1">
      <w:start w:val="1"/>
      <w:numFmt w:val="bullet"/>
      <w:lvlText w:val=""/>
      <w:lvlJc w:val="left"/>
      <w:pPr>
        <w:tabs>
          <w:tab w:val="num" w:pos="6750"/>
        </w:tabs>
        <w:ind w:left="6750" w:hanging="360"/>
      </w:pPr>
      <w:rPr>
        <w:rFonts w:ascii="Wingdings" w:hAnsi="Wingdings" w:hint="default"/>
      </w:rPr>
    </w:lvl>
    <w:lvl w:ilvl="6" w:tplc="0C0A0001" w:tentative="1">
      <w:start w:val="1"/>
      <w:numFmt w:val="bullet"/>
      <w:lvlText w:val=""/>
      <w:lvlJc w:val="left"/>
      <w:pPr>
        <w:tabs>
          <w:tab w:val="num" w:pos="7470"/>
        </w:tabs>
        <w:ind w:left="7470" w:hanging="360"/>
      </w:pPr>
      <w:rPr>
        <w:rFonts w:ascii="Symbol" w:hAnsi="Symbol" w:hint="default"/>
      </w:rPr>
    </w:lvl>
    <w:lvl w:ilvl="7" w:tplc="0C0A0003" w:tentative="1">
      <w:start w:val="1"/>
      <w:numFmt w:val="bullet"/>
      <w:lvlText w:val="o"/>
      <w:lvlJc w:val="left"/>
      <w:pPr>
        <w:tabs>
          <w:tab w:val="num" w:pos="8190"/>
        </w:tabs>
        <w:ind w:left="8190" w:hanging="360"/>
      </w:pPr>
      <w:rPr>
        <w:rFonts w:ascii="Courier New" w:hAnsi="Courier New" w:hint="default"/>
      </w:rPr>
    </w:lvl>
    <w:lvl w:ilvl="8" w:tplc="0C0A0005" w:tentative="1">
      <w:start w:val="1"/>
      <w:numFmt w:val="bullet"/>
      <w:lvlText w:val=""/>
      <w:lvlJc w:val="left"/>
      <w:pPr>
        <w:tabs>
          <w:tab w:val="num" w:pos="8910"/>
        </w:tabs>
        <w:ind w:left="8910" w:hanging="360"/>
      </w:pPr>
      <w:rPr>
        <w:rFonts w:ascii="Wingdings" w:hAnsi="Wingdings" w:hint="default"/>
      </w:rPr>
    </w:lvl>
  </w:abstractNum>
  <w:abstractNum w:abstractNumId="42">
    <w:nsid w:val="7EC761D8"/>
    <w:multiLevelType w:val="singleLevel"/>
    <w:tmpl w:val="0C0A0017"/>
    <w:lvl w:ilvl="0">
      <w:start w:val="1"/>
      <w:numFmt w:val="lowerLetter"/>
      <w:lvlText w:val="%1)"/>
      <w:lvlJc w:val="left"/>
      <w:pPr>
        <w:tabs>
          <w:tab w:val="num" w:pos="360"/>
        </w:tabs>
        <w:ind w:left="360" w:hanging="360"/>
      </w:pPr>
    </w:lvl>
  </w:abstractNum>
  <w:num w:numId="1">
    <w:abstractNumId w:val="33"/>
  </w:num>
  <w:num w:numId="2">
    <w:abstractNumId w:val="1"/>
  </w:num>
  <w:num w:numId="3">
    <w:abstractNumId w:val="32"/>
  </w:num>
  <w:num w:numId="4">
    <w:abstractNumId w:val="25"/>
  </w:num>
  <w:num w:numId="5">
    <w:abstractNumId w:val="25"/>
    <w:lvlOverride w:ilvl="0">
      <w:lvl w:ilvl="0">
        <w:start w:val="1"/>
        <w:numFmt w:val="lowerLetter"/>
        <w:lvlText w:val="%1)"/>
        <w:legacy w:legacy="1" w:legacySpace="0" w:legacyIndent="283"/>
        <w:lvlJc w:val="left"/>
        <w:pPr>
          <w:ind w:left="283" w:hanging="283"/>
        </w:pPr>
      </w:lvl>
    </w:lvlOverride>
  </w:num>
  <w:num w:numId="6">
    <w:abstractNumId w:val="0"/>
  </w:num>
  <w:num w:numId="7">
    <w:abstractNumId w:val="19"/>
  </w:num>
  <w:num w:numId="8">
    <w:abstractNumId w:val="7"/>
  </w:num>
  <w:num w:numId="9">
    <w:abstractNumId w:val="37"/>
  </w:num>
  <w:num w:numId="10">
    <w:abstractNumId w:val="42"/>
  </w:num>
  <w:num w:numId="11">
    <w:abstractNumId w:val="8"/>
  </w:num>
  <w:num w:numId="12">
    <w:abstractNumId w:val="13"/>
  </w:num>
  <w:num w:numId="13">
    <w:abstractNumId w:val="34"/>
  </w:num>
  <w:num w:numId="14">
    <w:abstractNumId w:val="21"/>
  </w:num>
  <w:num w:numId="15">
    <w:abstractNumId w:val="23"/>
  </w:num>
  <w:num w:numId="16">
    <w:abstractNumId w:val="2"/>
  </w:num>
  <w:num w:numId="17">
    <w:abstractNumId w:val="11"/>
  </w:num>
  <w:num w:numId="18">
    <w:abstractNumId w:val="40"/>
  </w:num>
  <w:num w:numId="19">
    <w:abstractNumId w:val="39"/>
  </w:num>
  <w:num w:numId="20">
    <w:abstractNumId w:val="30"/>
  </w:num>
  <w:num w:numId="21">
    <w:abstractNumId w:val="12"/>
  </w:num>
  <w:num w:numId="22">
    <w:abstractNumId w:val="17"/>
  </w:num>
  <w:num w:numId="23">
    <w:abstractNumId w:val="6"/>
  </w:num>
  <w:num w:numId="24">
    <w:abstractNumId w:val="27"/>
  </w:num>
  <w:num w:numId="25">
    <w:abstractNumId w:val="9"/>
  </w:num>
  <w:num w:numId="26">
    <w:abstractNumId w:val="29"/>
  </w:num>
  <w:num w:numId="27">
    <w:abstractNumId w:val="24"/>
  </w:num>
  <w:num w:numId="28">
    <w:abstractNumId w:val="15"/>
  </w:num>
  <w:num w:numId="29">
    <w:abstractNumId w:val="5"/>
  </w:num>
  <w:num w:numId="30">
    <w:abstractNumId w:val="36"/>
  </w:num>
  <w:num w:numId="31">
    <w:abstractNumId w:val="22"/>
  </w:num>
  <w:num w:numId="32">
    <w:abstractNumId w:val="10"/>
  </w:num>
  <w:num w:numId="33">
    <w:abstractNumId w:val="18"/>
  </w:num>
  <w:num w:numId="34">
    <w:abstractNumId w:val="4"/>
  </w:num>
  <w:num w:numId="35">
    <w:abstractNumId w:val="31"/>
  </w:num>
  <w:num w:numId="36">
    <w:abstractNumId w:val="38"/>
  </w:num>
  <w:num w:numId="37">
    <w:abstractNumId w:val="16"/>
  </w:num>
  <w:num w:numId="38">
    <w:abstractNumId w:val="26"/>
  </w:num>
  <w:num w:numId="39">
    <w:abstractNumId w:val="14"/>
  </w:num>
  <w:num w:numId="40">
    <w:abstractNumId w:val="41"/>
  </w:num>
  <w:num w:numId="41">
    <w:abstractNumId w:val="20"/>
  </w:num>
  <w:num w:numId="42">
    <w:abstractNumId w:val="35"/>
  </w:num>
  <w:num w:numId="43">
    <w:abstractNumId w:val="3"/>
  </w:num>
  <w:num w:numId="44">
    <w:abstractNumId w:val="2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footnotePr>
    <w:footnote w:id="-1"/>
    <w:footnote w:id="0"/>
  </w:footnotePr>
  <w:endnotePr>
    <w:endnote w:id="-1"/>
    <w:endnote w:id="0"/>
  </w:endnotePr>
  <w:compat/>
  <w:rsids>
    <w:rsidRoot w:val="003F2A85"/>
    <w:rsid w:val="000014DA"/>
    <w:rsid w:val="00005FB4"/>
    <w:rsid w:val="00020190"/>
    <w:rsid w:val="00020C11"/>
    <w:rsid w:val="0002566A"/>
    <w:rsid w:val="00032C32"/>
    <w:rsid w:val="000347E1"/>
    <w:rsid w:val="00040164"/>
    <w:rsid w:val="000439B7"/>
    <w:rsid w:val="00043FB0"/>
    <w:rsid w:val="00054984"/>
    <w:rsid w:val="000640EE"/>
    <w:rsid w:val="00064A46"/>
    <w:rsid w:val="00075019"/>
    <w:rsid w:val="000759B4"/>
    <w:rsid w:val="0008329E"/>
    <w:rsid w:val="00093206"/>
    <w:rsid w:val="000A04D0"/>
    <w:rsid w:val="000A0777"/>
    <w:rsid w:val="000A0A45"/>
    <w:rsid w:val="000A1383"/>
    <w:rsid w:val="000A36AC"/>
    <w:rsid w:val="000A5574"/>
    <w:rsid w:val="000A73F2"/>
    <w:rsid w:val="000B13FB"/>
    <w:rsid w:val="000B4727"/>
    <w:rsid w:val="000B7359"/>
    <w:rsid w:val="000B7414"/>
    <w:rsid w:val="000B75DB"/>
    <w:rsid w:val="000B7FAF"/>
    <w:rsid w:val="000C27AF"/>
    <w:rsid w:val="000D45E1"/>
    <w:rsid w:val="000D5304"/>
    <w:rsid w:val="000E435D"/>
    <w:rsid w:val="000E4A84"/>
    <w:rsid w:val="000E79A8"/>
    <w:rsid w:val="000F0A31"/>
    <w:rsid w:val="000F3BB7"/>
    <w:rsid w:val="000F3F26"/>
    <w:rsid w:val="000F7EA9"/>
    <w:rsid w:val="001063AA"/>
    <w:rsid w:val="00107214"/>
    <w:rsid w:val="00107AA8"/>
    <w:rsid w:val="00116A71"/>
    <w:rsid w:val="00126527"/>
    <w:rsid w:val="00131F35"/>
    <w:rsid w:val="00133A8C"/>
    <w:rsid w:val="001379B5"/>
    <w:rsid w:val="0014274C"/>
    <w:rsid w:val="00146328"/>
    <w:rsid w:val="00151320"/>
    <w:rsid w:val="00152503"/>
    <w:rsid w:val="0015270D"/>
    <w:rsid w:val="001541E4"/>
    <w:rsid w:val="001612E8"/>
    <w:rsid w:val="00167502"/>
    <w:rsid w:val="0017230C"/>
    <w:rsid w:val="00172FAF"/>
    <w:rsid w:val="00173EE3"/>
    <w:rsid w:val="00182E5C"/>
    <w:rsid w:val="00185C07"/>
    <w:rsid w:val="00186032"/>
    <w:rsid w:val="00192838"/>
    <w:rsid w:val="001A24FC"/>
    <w:rsid w:val="001A3B53"/>
    <w:rsid w:val="001A65DF"/>
    <w:rsid w:val="001A7972"/>
    <w:rsid w:val="001B0DA5"/>
    <w:rsid w:val="001B2193"/>
    <w:rsid w:val="001C216F"/>
    <w:rsid w:val="001E4B40"/>
    <w:rsid w:val="001F21F6"/>
    <w:rsid w:val="001F49CA"/>
    <w:rsid w:val="001F5697"/>
    <w:rsid w:val="001F7634"/>
    <w:rsid w:val="00201557"/>
    <w:rsid w:val="00201594"/>
    <w:rsid w:val="002073D2"/>
    <w:rsid w:val="0021185E"/>
    <w:rsid w:val="00213751"/>
    <w:rsid w:val="00217AC0"/>
    <w:rsid w:val="00227154"/>
    <w:rsid w:val="00227FE8"/>
    <w:rsid w:val="00237715"/>
    <w:rsid w:val="00246147"/>
    <w:rsid w:val="00247FD8"/>
    <w:rsid w:val="002500DA"/>
    <w:rsid w:val="00250994"/>
    <w:rsid w:val="00250DAD"/>
    <w:rsid w:val="002547E1"/>
    <w:rsid w:val="00257928"/>
    <w:rsid w:val="0026257C"/>
    <w:rsid w:val="00271579"/>
    <w:rsid w:val="00271B82"/>
    <w:rsid w:val="00273DA4"/>
    <w:rsid w:val="00277095"/>
    <w:rsid w:val="00281734"/>
    <w:rsid w:val="00296E25"/>
    <w:rsid w:val="002A0457"/>
    <w:rsid w:val="002A094B"/>
    <w:rsid w:val="002A0A02"/>
    <w:rsid w:val="002A38C4"/>
    <w:rsid w:val="002A64A8"/>
    <w:rsid w:val="002B18C0"/>
    <w:rsid w:val="002B2597"/>
    <w:rsid w:val="002B577F"/>
    <w:rsid w:val="002B5D92"/>
    <w:rsid w:val="002B6310"/>
    <w:rsid w:val="002C22AE"/>
    <w:rsid w:val="002C3860"/>
    <w:rsid w:val="002C447A"/>
    <w:rsid w:val="002C6AD0"/>
    <w:rsid w:val="002D12F3"/>
    <w:rsid w:val="002D364D"/>
    <w:rsid w:val="002E0093"/>
    <w:rsid w:val="002E66B7"/>
    <w:rsid w:val="002E69F8"/>
    <w:rsid w:val="002F139F"/>
    <w:rsid w:val="002F5E7B"/>
    <w:rsid w:val="002F5F6C"/>
    <w:rsid w:val="0031116A"/>
    <w:rsid w:val="003221AE"/>
    <w:rsid w:val="00322331"/>
    <w:rsid w:val="00324AA0"/>
    <w:rsid w:val="003277E7"/>
    <w:rsid w:val="00336FB6"/>
    <w:rsid w:val="00340AEE"/>
    <w:rsid w:val="00347195"/>
    <w:rsid w:val="0035110E"/>
    <w:rsid w:val="00352D57"/>
    <w:rsid w:val="00353631"/>
    <w:rsid w:val="003577A5"/>
    <w:rsid w:val="00370422"/>
    <w:rsid w:val="00380459"/>
    <w:rsid w:val="003829BB"/>
    <w:rsid w:val="0039414A"/>
    <w:rsid w:val="003969ED"/>
    <w:rsid w:val="003971F0"/>
    <w:rsid w:val="003A7C95"/>
    <w:rsid w:val="003A7FD9"/>
    <w:rsid w:val="003B3A4D"/>
    <w:rsid w:val="003C2D25"/>
    <w:rsid w:val="003C355E"/>
    <w:rsid w:val="003D6A47"/>
    <w:rsid w:val="003F2A85"/>
    <w:rsid w:val="003F2B8E"/>
    <w:rsid w:val="003F5053"/>
    <w:rsid w:val="004002B9"/>
    <w:rsid w:val="00400916"/>
    <w:rsid w:val="00403523"/>
    <w:rsid w:val="00403649"/>
    <w:rsid w:val="00407D9F"/>
    <w:rsid w:val="004125DE"/>
    <w:rsid w:val="004163D5"/>
    <w:rsid w:val="00424404"/>
    <w:rsid w:val="00430437"/>
    <w:rsid w:val="004315B6"/>
    <w:rsid w:val="004316C6"/>
    <w:rsid w:val="0043302D"/>
    <w:rsid w:val="0043468A"/>
    <w:rsid w:val="00435005"/>
    <w:rsid w:val="00440236"/>
    <w:rsid w:val="0044412E"/>
    <w:rsid w:val="004468E0"/>
    <w:rsid w:val="00456D64"/>
    <w:rsid w:val="00460EB9"/>
    <w:rsid w:val="004707A5"/>
    <w:rsid w:val="00471955"/>
    <w:rsid w:val="00471D25"/>
    <w:rsid w:val="00480D6B"/>
    <w:rsid w:val="004830FA"/>
    <w:rsid w:val="004834A8"/>
    <w:rsid w:val="004866C7"/>
    <w:rsid w:val="00487921"/>
    <w:rsid w:val="004A13A4"/>
    <w:rsid w:val="004A1FD1"/>
    <w:rsid w:val="004A3925"/>
    <w:rsid w:val="004A57F6"/>
    <w:rsid w:val="004A741B"/>
    <w:rsid w:val="004B1D90"/>
    <w:rsid w:val="004B4E66"/>
    <w:rsid w:val="004B5F5A"/>
    <w:rsid w:val="004C3883"/>
    <w:rsid w:val="004D2E0E"/>
    <w:rsid w:val="004D5A94"/>
    <w:rsid w:val="004D6F8F"/>
    <w:rsid w:val="004E0688"/>
    <w:rsid w:val="004E6C47"/>
    <w:rsid w:val="004E712F"/>
    <w:rsid w:val="005011A1"/>
    <w:rsid w:val="00502295"/>
    <w:rsid w:val="005025F7"/>
    <w:rsid w:val="0050279C"/>
    <w:rsid w:val="00511CC2"/>
    <w:rsid w:val="00515C36"/>
    <w:rsid w:val="00517C95"/>
    <w:rsid w:val="00523787"/>
    <w:rsid w:val="005269F7"/>
    <w:rsid w:val="00532699"/>
    <w:rsid w:val="005437AB"/>
    <w:rsid w:val="0054545E"/>
    <w:rsid w:val="005474AF"/>
    <w:rsid w:val="00562EE9"/>
    <w:rsid w:val="0056473A"/>
    <w:rsid w:val="00567381"/>
    <w:rsid w:val="00573C6B"/>
    <w:rsid w:val="00575619"/>
    <w:rsid w:val="00577822"/>
    <w:rsid w:val="00582E3A"/>
    <w:rsid w:val="00585169"/>
    <w:rsid w:val="005860CF"/>
    <w:rsid w:val="00586C57"/>
    <w:rsid w:val="005948F6"/>
    <w:rsid w:val="005A24BE"/>
    <w:rsid w:val="005A51C6"/>
    <w:rsid w:val="005B3214"/>
    <w:rsid w:val="005B45CC"/>
    <w:rsid w:val="005B4E6F"/>
    <w:rsid w:val="005C1147"/>
    <w:rsid w:val="005C181A"/>
    <w:rsid w:val="005C22D7"/>
    <w:rsid w:val="005C249E"/>
    <w:rsid w:val="005C79AB"/>
    <w:rsid w:val="005D1A12"/>
    <w:rsid w:val="005E1472"/>
    <w:rsid w:val="005E7B23"/>
    <w:rsid w:val="005F14D4"/>
    <w:rsid w:val="005F4FD1"/>
    <w:rsid w:val="00603C6F"/>
    <w:rsid w:val="00604A8C"/>
    <w:rsid w:val="006053A7"/>
    <w:rsid w:val="006054EF"/>
    <w:rsid w:val="00617119"/>
    <w:rsid w:val="00617C19"/>
    <w:rsid w:val="00620E14"/>
    <w:rsid w:val="00631139"/>
    <w:rsid w:val="00631EC2"/>
    <w:rsid w:val="006329DE"/>
    <w:rsid w:val="00634087"/>
    <w:rsid w:val="006340B7"/>
    <w:rsid w:val="00640BBE"/>
    <w:rsid w:val="00641D18"/>
    <w:rsid w:val="006433E6"/>
    <w:rsid w:val="006434C6"/>
    <w:rsid w:val="00651D7C"/>
    <w:rsid w:val="00656AC0"/>
    <w:rsid w:val="006615EE"/>
    <w:rsid w:val="00663257"/>
    <w:rsid w:val="00663D4D"/>
    <w:rsid w:val="00664E17"/>
    <w:rsid w:val="00681852"/>
    <w:rsid w:val="00683D97"/>
    <w:rsid w:val="00695F48"/>
    <w:rsid w:val="006A0A25"/>
    <w:rsid w:val="006A0B1D"/>
    <w:rsid w:val="006A267D"/>
    <w:rsid w:val="006B17EF"/>
    <w:rsid w:val="006B55DE"/>
    <w:rsid w:val="006C0B82"/>
    <w:rsid w:val="006C1BC8"/>
    <w:rsid w:val="006C5E15"/>
    <w:rsid w:val="006D1FB5"/>
    <w:rsid w:val="006D616A"/>
    <w:rsid w:val="006E465D"/>
    <w:rsid w:val="006E5910"/>
    <w:rsid w:val="006F16B6"/>
    <w:rsid w:val="006F383E"/>
    <w:rsid w:val="00722244"/>
    <w:rsid w:val="0072435A"/>
    <w:rsid w:val="007252BD"/>
    <w:rsid w:val="007257B5"/>
    <w:rsid w:val="0073102C"/>
    <w:rsid w:val="00735338"/>
    <w:rsid w:val="00736E0A"/>
    <w:rsid w:val="00737F75"/>
    <w:rsid w:val="007420E3"/>
    <w:rsid w:val="00743E14"/>
    <w:rsid w:val="00746F7F"/>
    <w:rsid w:val="00747565"/>
    <w:rsid w:val="0075647A"/>
    <w:rsid w:val="00763573"/>
    <w:rsid w:val="00763655"/>
    <w:rsid w:val="007748E4"/>
    <w:rsid w:val="00775D19"/>
    <w:rsid w:val="00776B2E"/>
    <w:rsid w:val="00783746"/>
    <w:rsid w:val="00783AE1"/>
    <w:rsid w:val="00786439"/>
    <w:rsid w:val="00790CAA"/>
    <w:rsid w:val="00791371"/>
    <w:rsid w:val="0079240A"/>
    <w:rsid w:val="00795C5C"/>
    <w:rsid w:val="007A2163"/>
    <w:rsid w:val="007A5449"/>
    <w:rsid w:val="007B095F"/>
    <w:rsid w:val="007B3F3E"/>
    <w:rsid w:val="007B5BA6"/>
    <w:rsid w:val="007C1DF8"/>
    <w:rsid w:val="007D7721"/>
    <w:rsid w:val="007E2FE2"/>
    <w:rsid w:val="007E6D36"/>
    <w:rsid w:val="008020DB"/>
    <w:rsid w:val="0080245F"/>
    <w:rsid w:val="00814E4A"/>
    <w:rsid w:val="00826EDB"/>
    <w:rsid w:val="008341B5"/>
    <w:rsid w:val="008352A8"/>
    <w:rsid w:val="00836E26"/>
    <w:rsid w:val="00841E6D"/>
    <w:rsid w:val="00842695"/>
    <w:rsid w:val="00853DB9"/>
    <w:rsid w:val="00854010"/>
    <w:rsid w:val="00856C64"/>
    <w:rsid w:val="008601F9"/>
    <w:rsid w:val="0086576F"/>
    <w:rsid w:val="0087011B"/>
    <w:rsid w:val="008810CE"/>
    <w:rsid w:val="00884F33"/>
    <w:rsid w:val="0089030D"/>
    <w:rsid w:val="0089035C"/>
    <w:rsid w:val="00890F63"/>
    <w:rsid w:val="00894E27"/>
    <w:rsid w:val="00896F8E"/>
    <w:rsid w:val="00897903"/>
    <w:rsid w:val="008A250A"/>
    <w:rsid w:val="008A417C"/>
    <w:rsid w:val="008B20C0"/>
    <w:rsid w:val="008C00BE"/>
    <w:rsid w:val="008D14E2"/>
    <w:rsid w:val="008E3F39"/>
    <w:rsid w:val="008E4B6F"/>
    <w:rsid w:val="008E6E2B"/>
    <w:rsid w:val="008F0D2F"/>
    <w:rsid w:val="008F14F0"/>
    <w:rsid w:val="008F2113"/>
    <w:rsid w:val="008F3990"/>
    <w:rsid w:val="008F39F6"/>
    <w:rsid w:val="008F5F91"/>
    <w:rsid w:val="0090144C"/>
    <w:rsid w:val="00905736"/>
    <w:rsid w:val="0090744A"/>
    <w:rsid w:val="009159EF"/>
    <w:rsid w:val="00920821"/>
    <w:rsid w:val="0092398C"/>
    <w:rsid w:val="0092581E"/>
    <w:rsid w:val="00925A54"/>
    <w:rsid w:val="00930064"/>
    <w:rsid w:val="00941DA9"/>
    <w:rsid w:val="00945495"/>
    <w:rsid w:val="009533DF"/>
    <w:rsid w:val="009554BF"/>
    <w:rsid w:val="00955CE7"/>
    <w:rsid w:val="00955FCB"/>
    <w:rsid w:val="00956880"/>
    <w:rsid w:val="009575A2"/>
    <w:rsid w:val="00960C94"/>
    <w:rsid w:val="00963931"/>
    <w:rsid w:val="009705C0"/>
    <w:rsid w:val="009714F1"/>
    <w:rsid w:val="00971C54"/>
    <w:rsid w:val="0097562E"/>
    <w:rsid w:val="0098020E"/>
    <w:rsid w:val="00980313"/>
    <w:rsid w:val="009809B9"/>
    <w:rsid w:val="00981E17"/>
    <w:rsid w:val="00983F4F"/>
    <w:rsid w:val="0099195F"/>
    <w:rsid w:val="00991F4B"/>
    <w:rsid w:val="009939BF"/>
    <w:rsid w:val="009942F8"/>
    <w:rsid w:val="009A04FC"/>
    <w:rsid w:val="009A1C52"/>
    <w:rsid w:val="009A550E"/>
    <w:rsid w:val="009A567F"/>
    <w:rsid w:val="009B3B04"/>
    <w:rsid w:val="009B57CE"/>
    <w:rsid w:val="009B7648"/>
    <w:rsid w:val="009C1262"/>
    <w:rsid w:val="009C1A53"/>
    <w:rsid w:val="009C40B4"/>
    <w:rsid w:val="009C65A2"/>
    <w:rsid w:val="009C6F5E"/>
    <w:rsid w:val="009D513C"/>
    <w:rsid w:val="009D5A00"/>
    <w:rsid w:val="009D75F4"/>
    <w:rsid w:val="009E1705"/>
    <w:rsid w:val="009E56BC"/>
    <w:rsid w:val="009F63CD"/>
    <w:rsid w:val="00A01870"/>
    <w:rsid w:val="00A01F47"/>
    <w:rsid w:val="00A02596"/>
    <w:rsid w:val="00A02710"/>
    <w:rsid w:val="00A07ADC"/>
    <w:rsid w:val="00A10535"/>
    <w:rsid w:val="00A1098B"/>
    <w:rsid w:val="00A10FE6"/>
    <w:rsid w:val="00A11589"/>
    <w:rsid w:val="00A1229E"/>
    <w:rsid w:val="00A13205"/>
    <w:rsid w:val="00A17897"/>
    <w:rsid w:val="00A21844"/>
    <w:rsid w:val="00A259D9"/>
    <w:rsid w:val="00A274E7"/>
    <w:rsid w:val="00A432E7"/>
    <w:rsid w:val="00A5246E"/>
    <w:rsid w:val="00A53236"/>
    <w:rsid w:val="00A53776"/>
    <w:rsid w:val="00A57151"/>
    <w:rsid w:val="00A666D1"/>
    <w:rsid w:val="00A7070D"/>
    <w:rsid w:val="00A71696"/>
    <w:rsid w:val="00A71E26"/>
    <w:rsid w:val="00A815E1"/>
    <w:rsid w:val="00A82BBA"/>
    <w:rsid w:val="00A838AC"/>
    <w:rsid w:val="00A84E92"/>
    <w:rsid w:val="00A924D5"/>
    <w:rsid w:val="00A962B7"/>
    <w:rsid w:val="00AA04EE"/>
    <w:rsid w:val="00AA3415"/>
    <w:rsid w:val="00AA7E3A"/>
    <w:rsid w:val="00AB3E0E"/>
    <w:rsid w:val="00AB4205"/>
    <w:rsid w:val="00AB7023"/>
    <w:rsid w:val="00AB7BB3"/>
    <w:rsid w:val="00AC3DAF"/>
    <w:rsid w:val="00AC6F13"/>
    <w:rsid w:val="00AC7DB8"/>
    <w:rsid w:val="00AD26C8"/>
    <w:rsid w:val="00AD3ED5"/>
    <w:rsid w:val="00AD5BF6"/>
    <w:rsid w:val="00AD7AF1"/>
    <w:rsid w:val="00AE2FD1"/>
    <w:rsid w:val="00AE6CDE"/>
    <w:rsid w:val="00AF2D21"/>
    <w:rsid w:val="00AF6264"/>
    <w:rsid w:val="00B0147A"/>
    <w:rsid w:val="00B0169B"/>
    <w:rsid w:val="00B04A4D"/>
    <w:rsid w:val="00B11BBF"/>
    <w:rsid w:val="00B13324"/>
    <w:rsid w:val="00B13721"/>
    <w:rsid w:val="00B15693"/>
    <w:rsid w:val="00B169D1"/>
    <w:rsid w:val="00B20785"/>
    <w:rsid w:val="00B2301E"/>
    <w:rsid w:val="00B26436"/>
    <w:rsid w:val="00B40742"/>
    <w:rsid w:val="00B41924"/>
    <w:rsid w:val="00B4485A"/>
    <w:rsid w:val="00B55534"/>
    <w:rsid w:val="00B55B5B"/>
    <w:rsid w:val="00B56F99"/>
    <w:rsid w:val="00B609F2"/>
    <w:rsid w:val="00B61D42"/>
    <w:rsid w:val="00B625E7"/>
    <w:rsid w:val="00B63528"/>
    <w:rsid w:val="00B6406E"/>
    <w:rsid w:val="00B66100"/>
    <w:rsid w:val="00B6745C"/>
    <w:rsid w:val="00B74685"/>
    <w:rsid w:val="00B75D42"/>
    <w:rsid w:val="00B82F65"/>
    <w:rsid w:val="00B87A5D"/>
    <w:rsid w:val="00B945E8"/>
    <w:rsid w:val="00B947CD"/>
    <w:rsid w:val="00B95859"/>
    <w:rsid w:val="00B95BCA"/>
    <w:rsid w:val="00BA075C"/>
    <w:rsid w:val="00BA16F7"/>
    <w:rsid w:val="00BA378D"/>
    <w:rsid w:val="00BA4B00"/>
    <w:rsid w:val="00BA65A6"/>
    <w:rsid w:val="00BB3872"/>
    <w:rsid w:val="00BB58CF"/>
    <w:rsid w:val="00BC119B"/>
    <w:rsid w:val="00BD6482"/>
    <w:rsid w:val="00BD72B3"/>
    <w:rsid w:val="00BE7924"/>
    <w:rsid w:val="00BF11B9"/>
    <w:rsid w:val="00BF1FC4"/>
    <w:rsid w:val="00BF5270"/>
    <w:rsid w:val="00BF5F2E"/>
    <w:rsid w:val="00C01EF1"/>
    <w:rsid w:val="00C0299D"/>
    <w:rsid w:val="00C113D4"/>
    <w:rsid w:val="00C14B89"/>
    <w:rsid w:val="00C153F1"/>
    <w:rsid w:val="00C25A46"/>
    <w:rsid w:val="00C267ED"/>
    <w:rsid w:val="00C32BE0"/>
    <w:rsid w:val="00C337C7"/>
    <w:rsid w:val="00C40090"/>
    <w:rsid w:val="00C423A8"/>
    <w:rsid w:val="00C466FD"/>
    <w:rsid w:val="00C47970"/>
    <w:rsid w:val="00C52AC1"/>
    <w:rsid w:val="00C5331C"/>
    <w:rsid w:val="00C55562"/>
    <w:rsid w:val="00C56AF2"/>
    <w:rsid w:val="00C573F8"/>
    <w:rsid w:val="00C601CF"/>
    <w:rsid w:val="00C60410"/>
    <w:rsid w:val="00C644BE"/>
    <w:rsid w:val="00C71571"/>
    <w:rsid w:val="00C74742"/>
    <w:rsid w:val="00C748E9"/>
    <w:rsid w:val="00C86BD8"/>
    <w:rsid w:val="00C93772"/>
    <w:rsid w:val="00C95578"/>
    <w:rsid w:val="00C96182"/>
    <w:rsid w:val="00C964F6"/>
    <w:rsid w:val="00CA2665"/>
    <w:rsid w:val="00CA30A0"/>
    <w:rsid w:val="00CA78DC"/>
    <w:rsid w:val="00CB480C"/>
    <w:rsid w:val="00CC1858"/>
    <w:rsid w:val="00CC2F60"/>
    <w:rsid w:val="00CD40FD"/>
    <w:rsid w:val="00CE131F"/>
    <w:rsid w:val="00CE2A6C"/>
    <w:rsid w:val="00CE5286"/>
    <w:rsid w:val="00CF07F5"/>
    <w:rsid w:val="00CF0FE3"/>
    <w:rsid w:val="00CF5F6A"/>
    <w:rsid w:val="00D02DDE"/>
    <w:rsid w:val="00D0591D"/>
    <w:rsid w:val="00D062D3"/>
    <w:rsid w:val="00D06695"/>
    <w:rsid w:val="00D12AE5"/>
    <w:rsid w:val="00D153F3"/>
    <w:rsid w:val="00D202DF"/>
    <w:rsid w:val="00D2100B"/>
    <w:rsid w:val="00D266E1"/>
    <w:rsid w:val="00D3241A"/>
    <w:rsid w:val="00D32980"/>
    <w:rsid w:val="00D40D11"/>
    <w:rsid w:val="00D46C8E"/>
    <w:rsid w:val="00D51853"/>
    <w:rsid w:val="00D55BA4"/>
    <w:rsid w:val="00D55FF6"/>
    <w:rsid w:val="00D6127A"/>
    <w:rsid w:val="00D65D8F"/>
    <w:rsid w:val="00D6703D"/>
    <w:rsid w:val="00D74879"/>
    <w:rsid w:val="00D74BFE"/>
    <w:rsid w:val="00D81D82"/>
    <w:rsid w:val="00D9401F"/>
    <w:rsid w:val="00D94DDC"/>
    <w:rsid w:val="00D95F6E"/>
    <w:rsid w:val="00DA46A4"/>
    <w:rsid w:val="00DA57D5"/>
    <w:rsid w:val="00DB1FE4"/>
    <w:rsid w:val="00DB3F1C"/>
    <w:rsid w:val="00DB6F18"/>
    <w:rsid w:val="00DB7665"/>
    <w:rsid w:val="00DC055F"/>
    <w:rsid w:val="00DC5B75"/>
    <w:rsid w:val="00DD3D3E"/>
    <w:rsid w:val="00DD58EE"/>
    <w:rsid w:val="00DD59A8"/>
    <w:rsid w:val="00DD619E"/>
    <w:rsid w:val="00DD7702"/>
    <w:rsid w:val="00DE0E65"/>
    <w:rsid w:val="00DE2479"/>
    <w:rsid w:val="00DE7B38"/>
    <w:rsid w:val="00DF06CD"/>
    <w:rsid w:val="00DF200B"/>
    <w:rsid w:val="00DF26B9"/>
    <w:rsid w:val="00DF3E01"/>
    <w:rsid w:val="00DF5620"/>
    <w:rsid w:val="00DF56C5"/>
    <w:rsid w:val="00DF6183"/>
    <w:rsid w:val="00E05D96"/>
    <w:rsid w:val="00E07D36"/>
    <w:rsid w:val="00E1105E"/>
    <w:rsid w:val="00E163FB"/>
    <w:rsid w:val="00E16525"/>
    <w:rsid w:val="00E17772"/>
    <w:rsid w:val="00E256DD"/>
    <w:rsid w:val="00E2707E"/>
    <w:rsid w:val="00E27BCC"/>
    <w:rsid w:val="00E300AB"/>
    <w:rsid w:val="00E36C5D"/>
    <w:rsid w:val="00E4408E"/>
    <w:rsid w:val="00E44162"/>
    <w:rsid w:val="00E52D00"/>
    <w:rsid w:val="00E619F8"/>
    <w:rsid w:val="00E801DD"/>
    <w:rsid w:val="00E80904"/>
    <w:rsid w:val="00E811B4"/>
    <w:rsid w:val="00E86031"/>
    <w:rsid w:val="00E912C2"/>
    <w:rsid w:val="00E923C4"/>
    <w:rsid w:val="00EA27E9"/>
    <w:rsid w:val="00EA2EF0"/>
    <w:rsid w:val="00EA679E"/>
    <w:rsid w:val="00EB0A4F"/>
    <w:rsid w:val="00EC00FA"/>
    <w:rsid w:val="00EC27AD"/>
    <w:rsid w:val="00EC3DBD"/>
    <w:rsid w:val="00ED3B51"/>
    <w:rsid w:val="00ED5C1C"/>
    <w:rsid w:val="00EE297D"/>
    <w:rsid w:val="00EE3DC3"/>
    <w:rsid w:val="00EE6D26"/>
    <w:rsid w:val="00EF02A6"/>
    <w:rsid w:val="00EF169D"/>
    <w:rsid w:val="00EF55C2"/>
    <w:rsid w:val="00F03D6E"/>
    <w:rsid w:val="00F064D5"/>
    <w:rsid w:val="00F115EB"/>
    <w:rsid w:val="00F16B08"/>
    <w:rsid w:val="00F2320C"/>
    <w:rsid w:val="00F3014B"/>
    <w:rsid w:val="00F33ACE"/>
    <w:rsid w:val="00F36292"/>
    <w:rsid w:val="00F3669C"/>
    <w:rsid w:val="00F40756"/>
    <w:rsid w:val="00F41B93"/>
    <w:rsid w:val="00F538A1"/>
    <w:rsid w:val="00F53F79"/>
    <w:rsid w:val="00F56DEB"/>
    <w:rsid w:val="00F641FF"/>
    <w:rsid w:val="00F65B37"/>
    <w:rsid w:val="00F65F0D"/>
    <w:rsid w:val="00F80745"/>
    <w:rsid w:val="00F81432"/>
    <w:rsid w:val="00F835E9"/>
    <w:rsid w:val="00F844D8"/>
    <w:rsid w:val="00F86586"/>
    <w:rsid w:val="00F86BCC"/>
    <w:rsid w:val="00F8716C"/>
    <w:rsid w:val="00F8760B"/>
    <w:rsid w:val="00F91135"/>
    <w:rsid w:val="00F922AE"/>
    <w:rsid w:val="00F92705"/>
    <w:rsid w:val="00F9434D"/>
    <w:rsid w:val="00F946FE"/>
    <w:rsid w:val="00FA0CFD"/>
    <w:rsid w:val="00FA0D1E"/>
    <w:rsid w:val="00FA63FF"/>
    <w:rsid w:val="00FB643C"/>
    <w:rsid w:val="00FC3AC0"/>
    <w:rsid w:val="00FC5F14"/>
    <w:rsid w:val="00FC6B5A"/>
    <w:rsid w:val="00FD6760"/>
    <w:rsid w:val="00FE040D"/>
    <w:rsid w:val="00FE3F6B"/>
    <w:rsid w:val="00FE530A"/>
    <w:rsid w:val="00FE6632"/>
    <w:rsid w:val="00FF3055"/>
    <w:rsid w:val="00FF491C"/>
    <w:rsid w:val="00FF5BD5"/>
    <w:rsid w:val="00FF5CB7"/>
    <w:rsid w:val="00FF7031"/>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martTagType w:namespaceuri="urn:schemas-microsoft-com:office:smarttags" w:name="PersonName"/>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A85"/>
    <w:pPr>
      <w:spacing w:after="0" w:line="240" w:lineRule="auto"/>
    </w:pPr>
    <w:rPr>
      <w:rFonts w:ascii="Times New Roman" w:eastAsia="Times New Roman" w:hAnsi="Times New Roman" w:cs="Times New Roman"/>
      <w:sz w:val="20"/>
      <w:szCs w:val="20"/>
      <w:lang w:val="en-US" w:eastAsia="es-ES"/>
    </w:rPr>
  </w:style>
  <w:style w:type="paragraph" w:styleId="Ttulo1">
    <w:name w:val="heading 1"/>
    <w:basedOn w:val="Normal"/>
    <w:next w:val="Normal"/>
    <w:link w:val="Ttulo1Car"/>
    <w:qFormat/>
    <w:rsid w:val="003F2A85"/>
    <w:pPr>
      <w:keepNext/>
      <w:ind w:left="1008" w:hanging="288"/>
      <w:jc w:val="both"/>
      <w:outlineLvl w:val="0"/>
    </w:pPr>
    <w:rPr>
      <w:rFonts w:ascii="Arial" w:hAnsi="Arial"/>
      <w:color w:val="000000"/>
      <w:sz w:val="24"/>
    </w:rPr>
  </w:style>
  <w:style w:type="paragraph" w:styleId="Ttulo2">
    <w:name w:val="heading 2"/>
    <w:basedOn w:val="Normal"/>
    <w:next w:val="Normal"/>
    <w:link w:val="Ttulo2Car"/>
    <w:qFormat/>
    <w:rsid w:val="003F2A85"/>
    <w:pPr>
      <w:keepNext/>
      <w:jc w:val="right"/>
      <w:outlineLvl w:val="1"/>
    </w:pPr>
    <w:rPr>
      <w:rFonts w:ascii="Arial" w:hAnsi="Arial"/>
      <w:color w:val="000000"/>
      <w:sz w:val="24"/>
      <w:lang w:val="es-ES_tradnl"/>
    </w:rPr>
  </w:style>
  <w:style w:type="paragraph" w:styleId="Ttulo3">
    <w:name w:val="heading 3"/>
    <w:basedOn w:val="Normal"/>
    <w:next w:val="Normal"/>
    <w:link w:val="Ttulo3Car"/>
    <w:qFormat/>
    <w:rsid w:val="003F2A85"/>
    <w:pPr>
      <w:keepNext/>
      <w:jc w:val="center"/>
      <w:outlineLvl w:val="2"/>
    </w:pPr>
    <w:rPr>
      <w:rFonts w:ascii="Arial" w:hAnsi="Arial"/>
      <w:b/>
      <w:color w:val="000000"/>
      <w:sz w:val="24"/>
    </w:rPr>
  </w:style>
  <w:style w:type="paragraph" w:styleId="Ttulo4">
    <w:name w:val="heading 4"/>
    <w:basedOn w:val="Normal"/>
    <w:next w:val="Normal"/>
    <w:link w:val="Ttulo4Car"/>
    <w:qFormat/>
    <w:rsid w:val="003F2A85"/>
    <w:pPr>
      <w:keepNext/>
      <w:ind w:right="-284"/>
      <w:outlineLvl w:val="3"/>
    </w:pPr>
    <w:rPr>
      <w:rFonts w:ascii="Arial" w:hAnsi="Arial"/>
      <w:color w:val="000000"/>
      <w:sz w:val="24"/>
      <w:lang w:val="es-ES_tradnl"/>
    </w:rPr>
  </w:style>
  <w:style w:type="paragraph" w:styleId="Ttulo5">
    <w:name w:val="heading 5"/>
    <w:basedOn w:val="Normal"/>
    <w:next w:val="Normal"/>
    <w:link w:val="Ttulo5Car"/>
    <w:qFormat/>
    <w:rsid w:val="003F2A85"/>
    <w:pPr>
      <w:keepNext/>
      <w:jc w:val="center"/>
      <w:outlineLvl w:val="4"/>
    </w:pPr>
    <w:rPr>
      <w:rFonts w:ascii="Arial" w:hAnsi="Arial"/>
      <w:b/>
      <w:sz w:val="24"/>
    </w:rPr>
  </w:style>
  <w:style w:type="paragraph" w:styleId="Ttulo6">
    <w:name w:val="heading 6"/>
    <w:basedOn w:val="Normal"/>
    <w:next w:val="Normal"/>
    <w:link w:val="Ttulo6Car"/>
    <w:qFormat/>
    <w:rsid w:val="003F2A85"/>
    <w:pPr>
      <w:keepNext/>
      <w:ind w:left="1418" w:hanging="1418"/>
      <w:jc w:val="right"/>
      <w:outlineLvl w:val="5"/>
    </w:pPr>
    <w:rPr>
      <w:rFonts w:ascii="Arial" w:hAnsi="Arial"/>
      <w:b/>
      <w:sz w:val="24"/>
      <w:lang w:val="es-MX"/>
    </w:rPr>
  </w:style>
  <w:style w:type="paragraph" w:styleId="Ttulo7">
    <w:name w:val="heading 7"/>
    <w:basedOn w:val="Normal"/>
    <w:next w:val="Normal"/>
    <w:link w:val="Ttulo7Car"/>
    <w:qFormat/>
    <w:rsid w:val="003F2A85"/>
    <w:pPr>
      <w:keepNext/>
      <w:jc w:val="center"/>
      <w:outlineLvl w:val="6"/>
    </w:pPr>
    <w:rPr>
      <w:rFonts w:ascii="Arial" w:hAnsi="Arial"/>
      <w:sz w:val="24"/>
      <w:lang w:val="es-MX"/>
    </w:rPr>
  </w:style>
  <w:style w:type="paragraph" w:styleId="Ttulo8">
    <w:name w:val="heading 8"/>
    <w:basedOn w:val="Normal"/>
    <w:next w:val="Normal"/>
    <w:link w:val="Ttulo8Car"/>
    <w:qFormat/>
    <w:rsid w:val="003F2A85"/>
    <w:pPr>
      <w:keepNext/>
      <w:jc w:val="center"/>
      <w:outlineLvl w:val="7"/>
    </w:pPr>
    <w:rPr>
      <w:rFonts w:ascii="Arial" w:hAnsi="Arial"/>
      <w:b/>
      <w:sz w:val="40"/>
      <w:lang w:val="es-MX"/>
    </w:rPr>
  </w:style>
  <w:style w:type="paragraph" w:styleId="Ttulo9">
    <w:name w:val="heading 9"/>
    <w:basedOn w:val="Normal"/>
    <w:next w:val="Normal"/>
    <w:link w:val="Ttulo9Car"/>
    <w:qFormat/>
    <w:rsid w:val="003F2A85"/>
    <w:pPr>
      <w:keepNext/>
      <w:spacing w:line="192" w:lineRule="auto"/>
      <w:jc w:val="center"/>
      <w:outlineLvl w:val="8"/>
    </w:pPr>
    <w:rPr>
      <w:rFonts w:ascii="Arial" w:hAnsi="Arial"/>
      <w:b/>
      <w:sz w:val="4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3F2A85"/>
    <w:rPr>
      <w:rFonts w:ascii="Tahoma" w:hAnsi="Tahoma" w:cs="Tahoma"/>
      <w:sz w:val="16"/>
      <w:szCs w:val="16"/>
    </w:rPr>
  </w:style>
  <w:style w:type="character" w:customStyle="1" w:styleId="TextodegloboCar">
    <w:name w:val="Texto de globo Car"/>
    <w:basedOn w:val="Fuentedeprrafopredeter"/>
    <w:link w:val="Textodeglobo"/>
    <w:rsid w:val="003F2A85"/>
    <w:rPr>
      <w:rFonts w:ascii="Tahoma" w:hAnsi="Tahoma" w:cs="Tahoma"/>
      <w:sz w:val="16"/>
      <w:szCs w:val="16"/>
    </w:rPr>
  </w:style>
  <w:style w:type="character" w:customStyle="1" w:styleId="Ttulo1Car">
    <w:name w:val="Título 1 Car"/>
    <w:basedOn w:val="Fuentedeprrafopredeter"/>
    <w:link w:val="Ttulo1"/>
    <w:rsid w:val="003F2A85"/>
    <w:rPr>
      <w:rFonts w:ascii="Arial" w:eastAsia="Times New Roman" w:hAnsi="Arial" w:cs="Times New Roman"/>
      <w:color w:val="000000"/>
      <w:sz w:val="24"/>
      <w:szCs w:val="20"/>
      <w:lang w:val="en-US" w:eastAsia="es-ES"/>
    </w:rPr>
  </w:style>
  <w:style w:type="character" w:customStyle="1" w:styleId="Ttulo2Car">
    <w:name w:val="Título 2 Car"/>
    <w:basedOn w:val="Fuentedeprrafopredeter"/>
    <w:link w:val="Ttulo2"/>
    <w:rsid w:val="003F2A85"/>
    <w:rPr>
      <w:rFonts w:ascii="Arial" w:eastAsia="Times New Roman" w:hAnsi="Arial" w:cs="Times New Roman"/>
      <w:color w:val="000000"/>
      <w:sz w:val="24"/>
      <w:szCs w:val="20"/>
      <w:lang w:val="es-ES_tradnl" w:eastAsia="es-ES"/>
    </w:rPr>
  </w:style>
  <w:style w:type="character" w:customStyle="1" w:styleId="Ttulo3Car">
    <w:name w:val="Título 3 Car"/>
    <w:basedOn w:val="Fuentedeprrafopredeter"/>
    <w:link w:val="Ttulo3"/>
    <w:rsid w:val="003F2A85"/>
    <w:rPr>
      <w:rFonts w:ascii="Arial" w:eastAsia="Times New Roman" w:hAnsi="Arial" w:cs="Times New Roman"/>
      <w:b/>
      <w:color w:val="000000"/>
      <w:sz w:val="24"/>
      <w:szCs w:val="20"/>
      <w:lang w:val="en-US" w:eastAsia="es-ES"/>
    </w:rPr>
  </w:style>
  <w:style w:type="character" w:customStyle="1" w:styleId="Ttulo4Car">
    <w:name w:val="Título 4 Car"/>
    <w:basedOn w:val="Fuentedeprrafopredeter"/>
    <w:link w:val="Ttulo4"/>
    <w:rsid w:val="003F2A85"/>
    <w:rPr>
      <w:rFonts w:ascii="Arial" w:eastAsia="Times New Roman" w:hAnsi="Arial" w:cs="Times New Roman"/>
      <w:color w:val="000000"/>
      <w:sz w:val="24"/>
      <w:szCs w:val="20"/>
      <w:lang w:val="es-ES_tradnl" w:eastAsia="es-ES"/>
    </w:rPr>
  </w:style>
  <w:style w:type="character" w:customStyle="1" w:styleId="Ttulo5Car">
    <w:name w:val="Título 5 Car"/>
    <w:basedOn w:val="Fuentedeprrafopredeter"/>
    <w:link w:val="Ttulo5"/>
    <w:rsid w:val="003F2A85"/>
    <w:rPr>
      <w:rFonts w:ascii="Arial" w:eastAsia="Times New Roman" w:hAnsi="Arial" w:cs="Times New Roman"/>
      <w:b/>
      <w:sz w:val="24"/>
      <w:szCs w:val="20"/>
      <w:lang w:val="en-US" w:eastAsia="es-ES"/>
    </w:rPr>
  </w:style>
  <w:style w:type="character" w:customStyle="1" w:styleId="Ttulo6Car">
    <w:name w:val="Título 6 Car"/>
    <w:basedOn w:val="Fuentedeprrafopredeter"/>
    <w:link w:val="Ttulo6"/>
    <w:rsid w:val="003F2A85"/>
    <w:rPr>
      <w:rFonts w:ascii="Arial" w:eastAsia="Times New Roman" w:hAnsi="Arial" w:cs="Times New Roman"/>
      <w:b/>
      <w:sz w:val="24"/>
      <w:szCs w:val="20"/>
      <w:lang w:eastAsia="es-ES"/>
    </w:rPr>
  </w:style>
  <w:style w:type="character" w:customStyle="1" w:styleId="Ttulo7Car">
    <w:name w:val="Título 7 Car"/>
    <w:basedOn w:val="Fuentedeprrafopredeter"/>
    <w:link w:val="Ttulo7"/>
    <w:rsid w:val="003F2A85"/>
    <w:rPr>
      <w:rFonts w:ascii="Arial" w:eastAsia="Times New Roman" w:hAnsi="Arial" w:cs="Times New Roman"/>
      <w:sz w:val="24"/>
      <w:szCs w:val="20"/>
      <w:lang w:eastAsia="es-ES"/>
    </w:rPr>
  </w:style>
  <w:style w:type="character" w:customStyle="1" w:styleId="Ttulo8Car">
    <w:name w:val="Título 8 Car"/>
    <w:basedOn w:val="Fuentedeprrafopredeter"/>
    <w:link w:val="Ttulo8"/>
    <w:rsid w:val="003F2A85"/>
    <w:rPr>
      <w:rFonts w:ascii="Arial" w:eastAsia="Times New Roman" w:hAnsi="Arial" w:cs="Times New Roman"/>
      <w:b/>
      <w:sz w:val="40"/>
      <w:szCs w:val="20"/>
      <w:lang w:eastAsia="es-ES"/>
    </w:rPr>
  </w:style>
  <w:style w:type="character" w:customStyle="1" w:styleId="Ttulo9Car">
    <w:name w:val="Título 9 Car"/>
    <w:basedOn w:val="Fuentedeprrafopredeter"/>
    <w:link w:val="Ttulo9"/>
    <w:rsid w:val="003F2A85"/>
    <w:rPr>
      <w:rFonts w:ascii="Arial" w:eastAsia="Times New Roman" w:hAnsi="Arial" w:cs="Times New Roman"/>
      <w:b/>
      <w:sz w:val="44"/>
      <w:szCs w:val="20"/>
      <w:lang w:eastAsia="es-ES"/>
    </w:rPr>
  </w:style>
  <w:style w:type="paragraph" w:styleId="Piedepgina">
    <w:name w:val="footer"/>
    <w:basedOn w:val="Normal"/>
    <w:link w:val="PiedepginaCar"/>
    <w:uiPriority w:val="99"/>
    <w:rsid w:val="003F2A85"/>
    <w:pPr>
      <w:tabs>
        <w:tab w:val="center" w:pos="4320"/>
        <w:tab w:val="right" w:pos="8640"/>
      </w:tabs>
    </w:pPr>
  </w:style>
  <w:style w:type="character" w:customStyle="1" w:styleId="PiedepginaCar">
    <w:name w:val="Pie de página Car"/>
    <w:basedOn w:val="Fuentedeprrafopredeter"/>
    <w:link w:val="Piedepgina"/>
    <w:uiPriority w:val="99"/>
    <w:rsid w:val="003F2A85"/>
    <w:rPr>
      <w:rFonts w:ascii="Times New Roman" w:eastAsia="Times New Roman" w:hAnsi="Times New Roman" w:cs="Times New Roman"/>
      <w:sz w:val="20"/>
      <w:szCs w:val="20"/>
      <w:lang w:val="en-US" w:eastAsia="es-ES"/>
    </w:rPr>
  </w:style>
  <w:style w:type="paragraph" w:styleId="Encabezado">
    <w:name w:val="header"/>
    <w:basedOn w:val="Normal"/>
    <w:link w:val="EncabezadoCar"/>
    <w:uiPriority w:val="99"/>
    <w:rsid w:val="003F2A85"/>
    <w:pPr>
      <w:tabs>
        <w:tab w:val="center" w:pos="4320"/>
        <w:tab w:val="right" w:pos="8640"/>
      </w:tabs>
    </w:pPr>
  </w:style>
  <w:style w:type="character" w:customStyle="1" w:styleId="EncabezadoCar">
    <w:name w:val="Encabezado Car"/>
    <w:basedOn w:val="Fuentedeprrafopredeter"/>
    <w:link w:val="Encabezado"/>
    <w:uiPriority w:val="99"/>
    <w:rsid w:val="003F2A85"/>
    <w:rPr>
      <w:rFonts w:ascii="Times New Roman" w:eastAsia="Times New Roman" w:hAnsi="Times New Roman" w:cs="Times New Roman"/>
      <w:sz w:val="20"/>
      <w:szCs w:val="20"/>
      <w:lang w:val="en-US" w:eastAsia="es-ES"/>
    </w:rPr>
  </w:style>
  <w:style w:type="paragraph" w:customStyle="1" w:styleId="BodyText23">
    <w:name w:val="Body Text 23"/>
    <w:basedOn w:val="Normal"/>
    <w:rsid w:val="003F2A85"/>
    <w:pPr>
      <w:ind w:left="851"/>
      <w:jc w:val="both"/>
    </w:pPr>
    <w:rPr>
      <w:rFonts w:ascii="Arial" w:hAnsi="Arial"/>
      <w:color w:val="000000"/>
      <w:sz w:val="24"/>
      <w:lang w:val="es-ES_tradnl"/>
    </w:rPr>
  </w:style>
  <w:style w:type="paragraph" w:customStyle="1" w:styleId="BodyTextIndent21">
    <w:name w:val="Body Text Indent 21"/>
    <w:basedOn w:val="Normal"/>
    <w:rsid w:val="003F2A85"/>
    <w:pPr>
      <w:ind w:left="851" w:hanging="284"/>
      <w:jc w:val="both"/>
    </w:pPr>
    <w:rPr>
      <w:rFonts w:ascii="Arial" w:hAnsi="Arial"/>
      <w:color w:val="000000"/>
      <w:sz w:val="24"/>
      <w:lang w:val="es-ES_tradnl"/>
    </w:rPr>
  </w:style>
  <w:style w:type="paragraph" w:styleId="Textoindependiente">
    <w:name w:val="Body Text"/>
    <w:basedOn w:val="Normal"/>
    <w:link w:val="TextoindependienteCar"/>
    <w:rsid w:val="003F2A85"/>
    <w:rPr>
      <w:rFonts w:ascii="Arial" w:hAnsi="Arial"/>
      <w:sz w:val="24"/>
    </w:rPr>
  </w:style>
  <w:style w:type="character" w:customStyle="1" w:styleId="TextoindependienteCar">
    <w:name w:val="Texto independiente Car"/>
    <w:basedOn w:val="Fuentedeprrafopredeter"/>
    <w:link w:val="Textoindependiente"/>
    <w:rsid w:val="003F2A85"/>
    <w:rPr>
      <w:rFonts w:ascii="Arial" w:eastAsia="Times New Roman" w:hAnsi="Arial" w:cs="Times New Roman"/>
      <w:sz w:val="24"/>
      <w:szCs w:val="20"/>
      <w:lang w:val="en-US" w:eastAsia="es-ES"/>
    </w:rPr>
  </w:style>
  <w:style w:type="paragraph" w:customStyle="1" w:styleId="BlockText1">
    <w:name w:val="Block Text1"/>
    <w:basedOn w:val="Normal"/>
    <w:rsid w:val="003F2A85"/>
    <w:pPr>
      <w:ind w:left="284" w:right="-284"/>
      <w:jc w:val="both"/>
    </w:pPr>
    <w:rPr>
      <w:rFonts w:ascii="Arial" w:hAnsi="Arial"/>
      <w:color w:val="000000"/>
      <w:sz w:val="24"/>
      <w:lang w:val="es-ES_tradnl"/>
    </w:rPr>
  </w:style>
  <w:style w:type="paragraph" w:customStyle="1" w:styleId="BodyTextIndent31">
    <w:name w:val="Body Text Indent 31"/>
    <w:basedOn w:val="Normal"/>
    <w:rsid w:val="003F2A85"/>
    <w:pPr>
      <w:ind w:left="426" w:hanging="284"/>
      <w:jc w:val="both"/>
    </w:pPr>
    <w:rPr>
      <w:rFonts w:ascii="Arial" w:hAnsi="Arial"/>
      <w:color w:val="000000"/>
      <w:sz w:val="24"/>
      <w:lang w:val="es-ES_tradnl"/>
    </w:rPr>
  </w:style>
  <w:style w:type="paragraph" w:customStyle="1" w:styleId="BodyText22">
    <w:name w:val="Body Text 22"/>
    <w:basedOn w:val="Normal"/>
    <w:rsid w:val="003F2A85"/>
    <w:pPr>
      <w:jc w:val="both"/>
    </w:pPr>
    <w:rPr>
      <w:rFonts w:ascii="Arial" w:hAnsi="Arial"/>
      <w:color w:val="000000"/>
      <w:sz w:val="24"/>
      <w:lang w:val="es-ES_tradnl"/>
    </w:rPr>
  </w:style>
  <w:style w:type="paragraph" w:customStyle="1" w:styleId="BodyText31">
    <w:name w:val="Body Text 31"/>
    <w:basedOn w:val="Normal"/>
    <w:rsid w:val="003F2A85"/>
    <w:pPr>
      <w:jc w:val="both"/>
    </w:pPr>
    <w:rPr>
      <w:rFonts w:ascii="Arial Narrow" w:hAnsi="Arial Narrow"/>
      <w:color w:val="0000FF"/>
      <w:sz w:val="24"/>
      <w:lang w:val="es-ES_tradnl"/>
    </w:rPr>
  </w:style>
  <w:style w:type="paragraph" w:styleId="Sangradetextonormal">
    <w:name w:val="Body Text Indent"/>
    <w:basedOn w:val="Normal"/>
    <w:link w:val="SangradetextonormalCar"/>
    <w:rsid w:val="003F2A85"/>
    <w:pPr>
      <w:ind w:left="567"/>
      <w:jc w:val="both"/>
    </w:pPr>
    <w:rPr>
      <w:rFonts w:ascii="Arial" w:hAnsi="Arial"/>
      <w:color w:val="000000"/>
      <w:sz w:val="24"/>
      <w:lang w:val="es-ES_tradnl"/>
    </w:rPr>
  </w:style>
  <w:style w:type="character" w:customStyle="1" w:styleId="SangradetextonormalCar">
    <w:name w:val="Sangría de texto normal Car"/>
    <w:basedOn w:val="Fuentedeprrafopredeter"/>
    <w:link w:val="Sangradetextonormal"/>
    <w:rsid w:val="003F2A85"/>
    <w:rPr>
      <w:rFonts w:ascii="Arial" w:eastAsia="Times New Roman" w:hAnsi="Arial" w:cs="Times New Roman"/>
      <w:color w:val="000000"/>
      <w:sz w:val="24"/>
      <w:szCs w:val="20"/>
      <w:lang w:val="es-ES_tradnl" w:eastAsia="es-ES"/>
    </w:rPr>
  </w:style>
  <w:style w:type="paragraph" w:customStyle="1" w:styleId="BodyText21">
    <w:name w:val="Body Text 21"/>
    <w:basedOn w:val="Normal"/>
    <w:rsid w:val="003F2A85"/>
    <w:pPr>
      <w:widowControl w:val="0"/>
      <w:ind w:right="-376"/>
      <w:jc w:val="both"/>
    </w:pPr>
    <w:rPr>
      <w:rFonts w:ascii="Arial" w:hAnsi="Arial"/>
      <w:sz w:val="24"/>
      <w:lang w:val="es-ES_tradnl"/>
    </w:rPr>
  </w:style>
  <w:style w:type="paragraph" w:customStyle="1" w:styleId="PlainText1">
    <w:name w:val="Plain Text1"/>
    <w:basedOn w:val="Normal"/>
    <w:rsid w:val="003F2A85"/>
    <w:rPr>
      <w:rFonts w:ascii="Courier New" w:hAnsi="Courier New"/>
      <w:lang w:val="es-ES"/>
    </w:rPr>
  </w:style>
  <w:style w:type="paragraph" w:customStyle="1" w:styleId="epgrafe">
    <w:name w:val="epígrafe"/>
    <w:basedOn w:val="Normal"/>
    <w:rsid w:val="003F2A85"/>
    <w:rPr>
      <w:rFonts w:ascii="Univers" w:hAnsi="Univers"/>
      <w:sz w:val="24"/>
      <w:lang w:val="es-ES_tradnl"/>
    </w:rPr>
  </w:style>
  <w:style w:type="paragraph" w:customStyle="1" w:styleId="DocumentMap1">
    <w:name w:val="Document Map1"/>
    <w:basedOn w:val="Normal"/>
    <w:rsid w:val="003F2A85"/>
    <w:pPr>
      <w:shd w:val="clear" w:color="auto" w:fill="000080"/>
    </w:pPr>
    <w:rPr>
      <w:rFonts w:ascii="Tahoma" w:hAnsi="Tahoma"/>
      <w:lang w:val="es-ES"/>
    </w:rPr>
  </w:style>
  <w:style w:type="paragraph" w:styleId="Textoindependiente2">
    <w:name w:val="Body Text 2"/>
    <w:basedOn w:val="Normal"/>
    <w:link w:val="Textoindependiente2Car"/>
    <w:rsid w:val="003F2A85"/>
    <w:pPr>
      <w:jc w:val="both"/>
    </w:pPr>
    <w:rPr>
      <w:rFonts w:ascii="Arial" w:hAnsi="Arial" w:cs="Arial"/>
      <w:sz w:val="22"/>
      <w:lang w:val="es-MX"/>
    </w:rPr>
  </w:style>
  <w:style w:type="character" w:customStyle="1" w:styleId="Textoindependiente2Car">
    <w:name w:val="Texto independiente 2 Car"/>
    <w:basedOn w:val="Fuentedeprrafopredeter"/>
    <w:link w:val="Textoindependiente2"/>
    <w:rsid w:val="003F2A85"/>
    <w:rPr>
      <w:rFonts w:ascii="Arial" w:eastAsia="Times New Roman" w:hAnsi="Arial" w:cs="Arial"/>
      <w:szCs w:val="20"/>
      <w:lang w:eastAsia="es-ES"/>
    </w:rPr>
  </w:style>
  <w:style w:type="paragraph" w:styleId="Textoindependiente3">
    <w:name w:val="Body Text 3"/>
    <w:basedOn w:val="Normal"/>
    <w:link w:val="Textoindependiente3Car"/>
    <w:uiPriority w:val="99"/>
    <w:rsid w:val="003F2A85"/>
    <w:pPr>
      <w:ind w:right="-376"/>
      <w:jc w:val="both"/>
    </w:pPr>
    <w:rPr>
      <w:rFonts w:ascii="Arial" w:hAnsi="Arial"/>
      <w:bCs/>
      <w:i/>
      <w:sz w:val="22"/>
      <w:lang w:val="es-MX"/>
    </w:rPr>
  </w:style>
  <w:style w:type="character" w:customStyle="1" w:styleId="Textoindependiente3Car">
    <w:name w:val="Texto independiente 3 Car"/>
    <w:basedOn w:val="Fuentedeprrafopredeter"/>
    <w:link w:val="Textoindependiente3"/>
    <w:uiPriority w:val="99"/>
    <w:rsid w:val="003F2A85"/>
    <w:rPr>
      <w:rFonts w:ascii="Arial" w:eastAsia="Times New Roman" w:hAnsi="Arial" w:cs="Times New Roman"/>
      <w:bCs/>
      <w:i/>
      <w:szCs w:val="20"/>
    </w:rPr>
  </w:style>
  <w:style w:type="character" w:styleId="Nmerodepgina">
    <w:name w:val="page number"/>
    <w:basedOn w:val="Fuentedeprrafopredeter"/>
    <w:rsid w:val="003F2A85"/>
  </w:style>
  <w:style w:type="paragraph" w:styleId="Listaconvietas2">
    <w:name w:val="List Bullet 2"/>
    <w:basedOn w:val="Normal"/>
    <w:autoRedefine/>
    <w:rsid w:val="003F2A85"/>
    <w:pPr>
      <w:widowControl w:val="0"/>
      <w:numPr>
        <w:numId w:val="6"/>
      </w:numPr>
    </w:pPr>
    <w:rPr>
      <w:rFonts w:ascii="Univers" w:hAnsi="Univers"/>
    </w:rPr>
  </w:style>
  <w:style w:type="paragraph" w:styleId="Textonotaalfinal">
    <w:name w:val="endnote text"/>
    <w:basedOn w:val="Normal"/>
    <w:link w:val="TextonotaalfinalCar"/>
    <w:semiHidden/>
    <w:rsid w:val="003F2A85"/>
    <w:pPr>
      <w:widowControl w:val="0"/>
    </w:pPr>
    <w:rPr>
      <w:rFonts w:ascii="Univers" w:hAnsi="Univers"/>
      <w:sz w:val="24"/>
    </w:rPr>
  </w:style>
  <w:style w:type="character" w:customStyle="1" w:styleId="TextonotaalfinalCar">
    <w:name w:val="Texto nota al final Car"/>
    <w:basedOn w:val="Fuentedeprrafopredeter"/>
    <w:link w:val="Textonotaalfinal"/>
    <w:semiHidden/>
    <w:rsid w:val="003F2A85"/>
    <w:rPr>
      <w:rFonts w:ascii="Univers" w:eastAsia="Times New Roman" w:hAnsi="Univers" w:cs="Times New Roman"/>
      <w:sz w:val="24"/>
      <w:szCs w:val="20"/>
      <w:lang w:val="en-US" w:eastAsia="es-ES"/>
    </w:rPr>
  </w:style>
  <w:style w:type="paragraph" w:styleId="Sangra2detindependiente">
    <w:name w:val="Body Text Indent 2"/>
    <w:basedOn w:val="Normal"/>
    <w:link w:val="Sangra2detindependienteCar"/>
    <w:rsid w:val="003F2A85"/>
    <w:pPr>
      <w:tabs>
        <w:tab w:val="left" w:pos="-720"/>
        <w:tab w:val="left" w:pos="0"/>
        <w:tab w:val="left" w:pos="720"/>
      </w:tabs>
      <w:suppressAutoHyphens/>
      <w:spacing w:after="54"/>
      <w:ind w:left="1440" w:hanging="1440"/>
    </w:pPr>
    <w:rPr>
      <w:rFonts w:ascii="Arial" w:hAnsi="Arial" w:cs="Arial"/>
      <w:spacing w:val="-2"/>
      <w:sz w:val="16"/>
      <w:lang w:val="es-ES_tradnl"/>
    </w:rPr>
  </w:style>
  <w:style w:type="character" w:customStyle="1" w:styleId="Sangra2detindependienteCar">
    <w:name w:val="Sangría 2 de t. independiente Car"/>
    <w:basedOn w:val="Fuentedeprrafopredeter"/>
    <w:link w:val="Sangra2detindependiente"/>
    <w:rsid w:val="003F2A85"/>
    <w:rPr>
      <w:rFonts w:ascii="Arial" w:eastAsia="Times New Roman" w:hAnsi="Arial" w:cs="Arial"/>
      <w:spacing w:val="-2"/>
      <w:sz w:val="16"/>
      <w:szCs w:val="20"/>
      <w:lang w:val="es-ES_tradnl" w:eastAsia="es-ES"/>
    </w:rPr>
  </w:style>
  <w:style w:type="paragraph" w:styleId="Sangra3detindependiente">
    <w:name w:val="Body Text Indent 3"/>
    <w:basedOn w:val="Normal"/>
    <w:link w:val="Sangra3detindependienteCar"/>
    <w:rsid w:val="003F2A85"/>
    <w:pPr>
      <w:tabs>
        <w:tab w:val="left" w:pos="-720"/>
        <w:tab w:val="left" w:pos="0"/>
        <w:tab w:val="left" w:pos="720"/>
      </w:tabs>
      <w:suppressAutoHyphens/>
      <w:ind w:left="1440" w:hanging="1440"/>
    </w:pPr>
    <w:rPr>
      <w:rFonts w:ascii="Arial" w:hAnsi="Arial" w:cs="Arial"/>
      <w:spacing w:val="-2"/>
      <w:sz w:val="18"/>
      <w:lang w:val="es-ES_tradnl"/>
    </w:rPr>
  </w:style>
  <w:style w:type="character" w:customStyle="1" w:styleId="Sangra3detindependienteCar">
    <w:name w:val="Sangría 3 de t. independiente Car"/>
    <w:basedOn w:val="Fuentedeprrafopredeter"/>
    <w:link w:val="Sangra3detindependiente"/>
    <w:rsid w:val="003F2A85"/>
    <w:rPr>
      <w:rFonts w:ascii="Arial" w:eastAsia="Times New Roman" w:hAnsi="Arial" w:cs="Arial"/>
      <w:spacing w:val="-2"/>
      <w:sz w:val="18"/>
      <w:szCs w:val="20"/>
      <w:lang w:val="es-ES_tradnl" w:eastAsia="es-ES"/>
    </w:rPr>
  </w:style>
  <w:style w:type="paragraph" w:styleId="Textosinformato">
    <w:name w:val="Plain Text"/>
    <w:basedOn w:val="Normal"/>
    <w:link w:val="TextosinformatoCar"/>
    <w:rsid w:val="003F2A85"/>
    <w:rPr>
      <w:rFonts w:ascii="Courier New" w:hAnsi="Courier New"/>
      <w:lang w:val="es-ES"/>
    </w:rPr>
  </w:style>
  <w:style w:type="character" w:customStyle="1" w:styleId="TextosinformatoCar">
    <w:name w:val="Texto sin formato Car"/>
    <w:basedOn w:val="Fuentedeprrafopredeter"/>
    <w:link w:val="Textosinformato"/>
    <w:rsid w:val="003F2A85"/>
    <w:rPr>
      <w:rFonts w:ascii="Courier New" w:eastAsia="Times New Roman" w:hAnsi="Courier New" w:cs="Times New Roman"/>
      <w:sz w:val="20"/>
      <w:szCs w:val="20"/>
      <w:lang w:val="es-ES" w:eastAsia="es-ES"/>
    </w:rPr>
  </w:style>
  <w:style w:type="paragraph" w:styleId="Textocomentario">
    <w:name w:val="annotation text"/>
    <w:basedOn w:val="Normal"/>
    <w:link w:val="TextocomentarioCar"/>
    <w:semiHidden/>
    <w:rsid w:val="003F2A85"/>
    <w:rPr>
      <w:lang w:val="es-ES_tradnl"/>
    </w:rPr>
  </w:style>
  <w:style w:type="character" w:customStyle="1" w:styleId="TextocomentarioCar">
    <w:name w:val="Texto comentario Car"/>
    <w:basedOn w:val="Fuentedeprrafopredeter"/>
    <w:link w:val="Textocomentario"/>
    <w:semiHidden/>
    <w:rsid w:val="003F2A85"/>
    <w:rPr>
      <w:rFonts w:ascii="Times New Roman" w:eastAsia="Times New Roman" w:hAnsi="Times New Roman" w:cs="Times New Roman"/>
      <w:sz w:val="20"/>
      <w:szCs w:val="20"/>
      <w:lang w:val="es-ES_tradnl" w:eastAsia="es-ES"/>
    </w:rPr>
  </w:style>
  <w:style w:type="paragraph" w:styleId="Mapadeldocumento">
    <w:name w:val="Document Map"/>
    <w:basedOn w:val="Normal"/>
    <w:link w:val="MapadeldocumentoCar"/>
    <w:semiHidden/>
    <w:rsid w:val="003F2A85"/>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3F2A85"/>
    <w:rPr>
      <w:rFonts w:ascii="Tahoma" w:eastAsia="Times New Roman" w:hAnsi="Tahoma" w:cs="Tahoma"/>
      <w:sz w:val="20"/>
      <w:szCs w:val="20"/>
      <w:shd w:val="clear" w:color="auto" w:fill="000080"/>
      <w:lang w:val="en-US" w:eastAsia="es-ES"/>
    </w:rPr>
  </w:style>
  <w:style w:type="paragraph" w:styleId="Ttulo">
    <w:name w:val="Title"/>
    <w:basedOn w:val="Normal"/>
    <w:link w:val="TtuloCar"/>
    <w:qFormat/>
    <w:rsid w:val="003F2A85"/>
    <w:pPr>
      <w:jc w:val="center"/>
    </w:pPr>
    <w:rPr>
      <w:rFonts w:ascii="Arial" w:hAnsi="Arial"/>
      <w:b/>
      <w:sz w:val="28"/>
      <w:lang w:val="es-ES_tradnl"/>
    </w:rPr>
  </w:style>
  <w:style w:type="character" w:customStyle="1" w:styleId="TtuloCar">
    <w:name w:val="Título Car"/>
    <w:basedOn w:val="Fuentedeprrafopredeter"/>
    <w:link w:val="Ttulo"/>
    <w:rsid w:val="003F2A85"/>
    <w:rPr>
      <w:rFonts w:ascii="Arial" w:eastAsia="Times New Roman" w:hAnsi="Arial" w:cs="Times New Roman"/>
      <w:b/>
      <w:sz w:val="28"/>
      <w:szCs w:val="20"/>
      <w:lang w:val="es-ES_tradnl" w:eastAsia="es-ES"/>
    </w:rPr>
  </w:style>
  <w:style w:type="paragraph" w:customStyle="1" w:styleId="VietadeClusula">
    <w:name w:val="Viñeta de Cláusula"/>
    <w:basedOn w:val="Normal"/>
    <w:rsid w:val="003F2A85"/>
    <w:pPr>
      <w:numPr>
        <w:numId w:val="12"/>
      </w:numPr>
      <w:tabs>
        <w:tab w:val="left" w:pos="709"/>
      </w:tabs>
      <w:spacing w:before="240"/>
      <w:jc w:val="both"/>
    </w:pPr>
    <w:rPr>
      <w:rFonts w:ascii="Arial" w:hAnsi="Arial"/>
      <w:lang w:val="es-ES"/>
    </w:rPr>
  </w:style>
  <w:style w:type="paragraph" w:customStyle="1" w:styleId="Textodeglobo1">
    <w:name w:val="Texto de globo1"/>
    <w:basedOn w:val="Normal"/>
    <w:semiHidden/>
    <w:rsid w:val="003F2A85"/>
    <w:rPr>
      <w:rFonts w:ascii="Tahoma" w:hAnsi="Tahoma" w:cs="Tahoma"/>
      <w:sz w:val="16"/>
      <w:szCs w:val="16"/>
    </w:rPr>
  </w:style>
  <w:style w:type="character" w:styleId="Refdecomentario">
    <w:name w:val="annotation reference"/>
    <w:semiHidden/>
    <w:rsid w:val="003F2A85"/>
    <w:rPr>
      <w:sz w:val="16"/>
      <w:szCs w:val="16"/>
    </w:rPr>
  </w:style>
  <w:style w:type="paragraph" w:customStyle="1" w:styleId="Asuntodelcomentario1">
    <w:name w:val="Asunto del comentario1"/>
    <w:basedOn w:val="Textocomentario"/>
    <w:next w:val="Textocomentario"/>
    <w:semiHidden/>
    <w:rsid w:val="003F2A85"/>
    <w:rPr>
      <w:b/>
      <w:bCs/>
      <w:lang w:val="en-US"/>
    </w:rPr>
  </w:style>
  <w:style w:type="paragraph" w:styleId="Prrafodelista">
    <w:name w:val="List Paragraph"/>
    <w:basedOn w:val="Normal"/>
    <w:qFormat/>
    <w:rsid w:val="003F2A85"/>
    <w:pPr>
      <w:ind w:left="708"/>
    </w:pPr>
  </w:style>
  <w:style w:type="paragraph" w:styleId="Textodebloque">
    <w:name w:val="Block Text"/>
    <w:basedOn w:val="Normal"/>
    <w:rsid w:val="003F2A85"/>
    <w:pPr>
      <w:ind w:left="426" w:right="-284" w:hanging="426"/>
      <w:jc w:val="both"/>
    </w:pPr>
    <w:rPr>
      <w:rFonts w:ascii="Arial" w:hAnsi="Arial"/>
      <w:b/>
      <w:color w:val="000000"/>
      <w:sz w:val="24"/>
      <w:lang w:val="es-MX"/>
    </w:rPr>
  </w:style>
  <w:style w:type="paragraph" w:customStyle="1" w:styleId="xl49">
    <w:name w:val="xl49"/>
    <w:basedOn w:val="Normal"/>
    <w:rsid w:val="003F2A85"/>
    <w:pPr>
      <w:pBdr>
        <w:left w:val="single" w:sz="12" w:space="0" w:color="auto"/>
        <w:right w:val="single" w:sz="12" w:space="0" w:color="auto"/>
      </w:pBdr>
      <w:spacing w:before="100" w:beforeAutospacing="1" w:after="100" w:afterAutospacing="1"/>
    </w:pPr>
    <w:rPr>
      <w:rFonts w:ascii="MS Sans Serif" w:hAnsi="MS Sans Serif"/>
      <w:b/>
      <w:bCs/>
      <w:sz w:val="24"/>
      <w:szCs w:val="24"/>
      <w:lang w:val="es-ES"/>
    </w:rPr>
  </w:style>
  <w:style w:type="paragraph" w:customStyle="1" w:styleId="TextodelaFraccin">
    <w:name w:val="Texto de la Fracción"/>
    <w:basedOn w:val="Normal"/>
    <w:rsid w:val="003F2A85"/>
    <w:pPr>
      <w:spacing w:before="240"/>
      <w:ind w:left="851"/>
      <w:jc w:val="both"/>
    </w:pPr>
    <w:rPr>
      <w:rFonts w:ascii="Arial" w:hAnsi="Arial"/>
      <w:lang w:val="es-ES"/>
    </w:rPr>
  </w:style>
  <w:style w:type="paragraph" w:customStyle="1" w:styleId="TextodelInciso">
    <w:name w:val="Texto del Inciso"/>
    <w:basedOn w:val="Normal"/>
    <w:rsid w:val="003F2A85"/>
    <w:pPr>
      <w:spacing w:before="240"/>
      <w:ind w:left="1276"/>
      <w:jc w:val="both"/>
    </w:pPr>
    <w:rPr>
      <w:rFonts w:ascii="Arial" w:hAnsi="Arial"/>
      <w:lang w:val="es-ES"/>
    </w:rPr>
  </w:style>
  <w:style w:type="paragraph" w:customStyle="1" w:styleId="ClusulaCT">
    <w:name w:val="Cláusula C/T"/>
    <w:basedOn w:val="Normal"/>
    <w:next w:val="Normal"/>
    <w:rsid w:val="003F2A85"/>
    <w:pPr>
      <w:keepNext/>
      <w:numPr>
        <w:numId w:val="36"/>
      </w:numPr>
      <w:spacing w:before="240"/>
      <w:jc w:val="both"/>
    </w:pPr>
    <w:rPr>
      <w:rFonts w:ascii="Arial" w:hAnsi="Arial"/>
      <w:b/>
      <w:caps/>
      <w:lang w:val="es-ES"/>
    </w:rPr>
  </w:style>
  <w:style w:type="paragraph" w:customStyle="1" w:styleId="A1FRACCINCT">
    <w:name w:val="A.1. FRACCIÓN C/T"/>
    <w:basedOn w:val="Ttulo8"/>
    <w:next w:val="TextodelaFraccin"/>
    <w:rsid w:val="003F2A85"/>
    <w:pPr>
      <w:spacing w:before="240"/>
      <w:ind w:left="851" w:hanging="567"/>
      <w:jc w:val="both"/>
    </w:pPr>
    <w:rPr>
      <w:caps/>
      <w:sz w:val="20"/>
      <w:lang w:val="es-ES"/>
    </w:rPr>
  </w:style>
  <w:style w:type="paragraph" w:customStyle="1" w:styleId="A11IncisoCT">
    <w:name w:val="A.1.1. Inciso C/T"/>
    <w:basedOn w:val="Ttulo8"/>
    <w:next w:val="TextodelInciso"/>
    <w:rsid w:val="003F2A85"/>
    <w:pPr>
      <w:spacing w:before="240"/>
      <w:ind w:left="1276" w:hanging="709"/>
      <w:jc w:val="both"/>
    </w:pPr>
    <w:rPr>
      <w:sz w:val="20"/>
      <w:lang w:val="es-ES"/>
    </w:rPr>
  </w:style>
  <w:style w:type="paragraph" w:customStyle="1" w:styleId="A11IncisoST">
    <w:name w:val="A.1.1. Inciso S/T"/>
    <w:basedOn w:val="Normal"/>
    <w:rsid w:val="003F2A85"/>
    <w:pPr>
      <w:spacing w:before="240"/>
      <w:ind w:left="1276" w:hanging="709"/>
      <w:jc w:val="both"/>
    </w:pPr>
    <w:rPr>
      <w:rFonts w:ascii="Arial" w:hAnsi="Arial"/>
      <w:lang w:val="es-ES"/>
    </w:rPr>
  </w:style>
  <w:style w:type="character" w:styleId="Textoennegrita">
    <w:name w:val="Strong"/>
    <w:qFormat/>
    <w:rsid w:val="003F2A85"/>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footer" w:uiPriority="0"/>
    <w:lsdException w:name="caption" w:uiPriority="35" w:qFormat="1"/>
    <w:lsdException w:name="annotation reference" w:uiPriority="0"/>
    <w:lsdException w:name="page number" w:uiPriority="0"/>
    <w:lsdException w:name="endnote text" w:uiPriority="0"/>
    <w:lsdException w:name="List Bulle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F2A85"/>
    <w:pPr>
      <w:spacing w:after="0" w:line="240" w:lineRule="auto"/>
    </w:pPr>
    <w:rPr>
      <w:rFonts w:ascii="Times New Roman" w:eastAsia="Times New Roman" w:hAnsi="Times New Roman" w:cs="Times New Roman"/>
      <w:sz w:val="20"/>
      <w:szCs w:val="20"/>
      <w:lang w:val="en-US" w:eastAsia="es-ES"/>
    </w:rPr>
  </w:style>
  <w:style w:type="paragraph" w:styleId="Ttulo1">
    <w:name w:val="heading 1"/>
    <w:basedOn w:val="Normal"/>
    <w:next w:val="Normal"/>
    <w:link w:val="Ttulo1Car"/>
    <w:qFormat/>
    <w:rsid w:val="003F2A85"/>
    <w:pPr>
      <w:keepNext/>
      <w:ind w:left="1008" w:hanging="288"/>
      <w:jc w:val="both"/>
      <w:outlineLvl w:val="0"/>
    </w:pPr>
    <w:rPr>
      <w:rFonts w:ascii="Arial" w:hAnsi="Arial"/>
      <w:color w:val="000000"/>
      <w:sz w:val="24"/>
    </w:rPr>
  </w:style>
  <w:style w:type="paragraph" w:styleId="Ttulo2">
    <w:name w:val="heading 2"/>
    <w:basedOn w:val="Normal"/>
    <w:next w:val="Normal"/>
    <w:link w:val="Ttulo2Car"/>
    <w:qFormat/>
    <w:rsid w:val="003F2A85"/>
    <w:pPr>
      <w:keepNext/>
      <w:jc w:val="right"/>
      <w:outlineLvl w:val="1"/>
    </w:pPr>
    <w:rPr>
      <w:rFonts w:ascii="Arial" w:hAnsi="Arial"/>
      <w:color w:val="000000"/>
      <w:sz w:val="24"/>
      <w:lang w:val="es-ES_tradnl"/>
    </w:rPr>
  </w:style>
  <w:style w:type="paragraph" w:styleId="Ttulo3">
    <w:name w:val="heading 3"/>
    <w:basedOn w:val="Normal"/>
    <w:next w:val="Normal"/>
    <w:link w:val="Ttulo3Car"/>
    <w:qFormat/>
    <w:rsid w:val="003F2A85"/>
    <w:pPr>
      <w:keepNext/>
      <w:jc w:val="center"/>
      <w:outlineLvl w:val="2"/>
    </w:pPr>
    <w:rPr>
      <w:rFonts w:ascii="Arial" w:hAnsi="Arial"/>
      <w:b/>
      <w:color w:val="000000"/>
      <w:sz w:val="24"/>
    </w:rPr>
  </w:style>
  <w:style w:type="paragraph" w:styleId="Ttulo4">
    <w:name w:val="heading 4"/>
    <w:basedOn w:val="Normal"/>
    <w:next w:val="Normal"/>
    <w:link w:val="Ttulo4Car"/>
    <w:qFormat/>
    <w:rsid w:val="003F2A85"/>
    <w:pPr>
      <w:keepNext/>
      <w:ind w:right="-284"/>
      <w:outlineLvl w:val="3"/>
    </w:pPr>
    <w:rPr>
      <w:rFonts w:ascii="Arial" w:hAnsi="Arial"/>
      <w:color w:val="000000"/>
      <w:sz w:val="24"/>
      <w:lang w:val="es-ES_tradnl"/>
    </w:rPr>
  </w:style>
  <w:style w:type="paragraph" w:styleId="Ttulo5">
    <w:name w:val="heading 5"/>
    <w:basedOn w:val="Normal"/>
    <w:next w:val="Normal"/>
    <w:link w:val="Ttulo5Car"/>
    <w:qFormat/>
    <w:rsid w:val="003F2A85"/>
    <w:pPr>
      <w:keepNext/>
      <w:jc w:val="center"/>
      <w:outlineLvl w:val="4"/>
    </w:pPr>
    <w:rPr>
      <w:rFonts w:ascii="Arial" w:hAnsi="Arial"/>
      <w:b/>
      <w:sz w:val="24"/>
    </w:rPr>
  </w:style>
  <w:style w:type="paragraph" w:styleId="Ttulo6">
    <w:name w:val="heading 6"/>
    <w:basedOn w:val="Normal"/>
    <w:next w:val="Normal"/>
    <w:link w:val="Ttulo6Car"/>
    <w:qFormat/>
    <w:rsid w:val="003F2A85"/>
    <w:pPr>
      <w:keepNext/>
      <w:ind w:left="1418" w:hanging="1418"/>
      <w:jc w:val="right"/>
      <w:outlineLvl w:val="5"/>
    </w:pPr>
    <w:rPr>
      <w:rFonts w:ascii="Arial" w:hAnsi="Arial"/>
      <w:b/>
      <w:sz w:val="24"/>
      <w:lang w:val="es-MX"/>
    </w:rPr>
  </w:style>
  <w:style w:type="paragraph" w:styleId="Ttulo7">
    <w:name w:val="heading 7"/>
    <w:basedOn w:val="Normal"/>
    <w:next w:val="Normal"/>
    <w:link w:val="Ttulo7Car"/>
    <w:qFormat/>
    <w:rsid w:val="003F2A85"/>
    <w:pPr>
      <w:keepNext/>
      <w:jc w:val="center"/>
      <w:outlineLvl w:val="6"/>
    </w:pPr>
    <w:rPr>
      <w:rFonts w:ascii="Arial" w:hAnsi="Arial"/>
      <w:sz w:val="24"/>
      <w:lang w:val="es-MX"/>
    </w:rPr>
  </w:style>
  <w:style w:type="paragraph" w:styleId="Ttulo8">
    <w:name w:val="heading 8"/>
    <w:basedOn w:val="Normal"/>
    <w:next w:val="Normal"/>
    <w:link w:val="Ttulo8Car"/>
    <w:qFormat/>
    <w:rsid w:val="003F2A85"/>
    <w:pPr>
      <w:keepNext/>
      <w:jc w:val="center"/>
      <w:outlineLvl w:val="7"/>
    </w:pPr>
    <w:rPr>
      <w:rFonts w:ascii="Arial" w:hAnsi="Arial"/>
      <w:b/>
      <w:sz w:val="40"/>
      <w:lang w:val="es-MX"/>
    </w:rPr>
  </w:style>
  <w:style w:type="paragraph" w:styleId="Ttulo9">
    <w:name w:val="heading 9"/>
    <w:basedOn w:val="Normal"/>
    <w:next w:val="Normal"/>
    <w:link w:val="Ttulo9Car"/>
    <w:qFormat/>
    <w:rsid w:val="003F2A85"/>
    <w:pPr>
      <w:keepNext/>
      <w:spacing w:line="192" w:lineRule="auto"/>
      <w:jc w:val="center"/>
      <w:outlineLvl w:val="8"/>
    </w:pPr>
    <w:rPr>
      <w:rFonts w:ascii="Arial" w:hAnsi="Arial"/>
      <w:b/>
      <w:sz w:val="44"/>
      <w:lang w:val="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nhideWhenUsed/>
    <w:rsid w:val="003F2A85"/>
    <w:rPr>
      <w:rFonts w:ascii="Tahoma" w:hAnsi="Tahoma" w:cs="Tahoma"/>
      <w:sz w:val="16"/>
      <w:szCs w:val="16"/>
    </w:rPr>
  </w:style>
  <w:style w:type="character" w:customStyle="1" w:styleId="TextodegloboCar">
    <w:name w:val="Texto de globo Car"/>
    <w:basedOn w:val="Fuentedeprrafopredeter"/>
    <w:link w:val="Textodeglobo"/>
    <w:rsid w:val="003F2A85"/>
    <w:rPr>
      <w:rFonts w:ascii="Tahoma" w:hAnsi="Tahoma" w:cs="Tahoma"/>
      <w:sz w:val="16"/>
      <w:szCs w:val="16"/>
    </w:rPr>
  </w:style>
  <w:style w:type="character" w:customStyle="1" w:styleId="Ttulo1Car">
    <w:name w:val="Título 1 Car"/>
    <w:basedOn w:val="Fuentedeprrafopredeter"/>
    <w:link w:val="Ttulo1"/>
    <w:rsid w:val="003F2A85"/>
    <w:rPr>
      <w:rFonts w:ascii="Arial" w:eastAsia="Times New Roman" w:hAnsi="Arial" w:cs="Times New Roman"/>
      <w:color w:val="000000"/>
      <w:sz w:val="24"/>
      <w:szCs w:val="20"/>
      <w:lang w:val="en-US" w:eastAsia="es-ES"/>
    </w:rPr>
  </w:style>
  <w:style w:type="character" w:customStyle="1" w:styleId="Ttulo2Car">
    <w:name w:val="Título 2 Car"/>
    <w:basedOn w:val="Fuentedeprrafopredeter"/>
    <w:link w:val="Ttulo2"/>
    <w:rsid w:val="003F2A85"/>
    <w:rPr>
      <w:rFonts w:ascii="Arial" w:eastAsia="Times New Roman" w:hAnsi="Arial" w:cs="Times New Roman"/>
      <w:color w:val="000000"/>
      <w:sz w:val="24"/>
      <w:szCs w:val="20"/>
      <w:lang w:val="es-ES_tradnl" w:eastAsia="es-ES"/>
    </w:rPr>
  </w:style>
  <w:style w:type="character" w:customStyle="1" w:styleId="Ttulo3Car">
    <w:name w:val="Título 3 Car"/>
    <w:basedOn w:val="Fuentedeprrafopredeter"/>
    <w:link w:val="Ttulo3"/>
    <w:rsid w:val="003F2A85"/>
    <w:rPr>
      <w:rFonts w:ascii="Arial" w:eastAsia="Times New Roman" w:hAnsi="Arial" w:cs="Times New Roman"/>
      <w:b/>
      <w:color w:val="000000"/>
      <w:sz w:val="24"/>
      <w:szCs w:val="20"/>
      <w:lang w:val="en-US" w:eastAsia="es-ES"/>
    </w:rPr>
  </w:style>
  <w:style w:type="character" w:customStyle="1" w:styleId="Ttulo4Car">
    <w:name w:val="Título 4 Car"/>
    <w:basedOn w:val="Fuentedeprrafopredeter"/>
    <w:link w:val="Ttulo4"/>
    <w:rsid w:val="003F2A85"/>
    <w:rPr>
      <w:rFonts w:ascii="Arial" w:eastAsia="Times New Roman" w:hAnsi="Arial" w:cs="Times New Roman"/>
      <w:color w:val="000000"/>
      <w:sz w:val="24"/>
      <w:szCs w:val="20"/>
      <w:lang w:val="es-ES_tradnl" w:eastAsia="es-ES"/>
    </w:rPr>
  </w:style>
  <w:style w:type="character" w:customStyle="1" w:styleId="Ttulo5Car">
    <w:name w:val="Título 5 Car"/>
    <w:basedOn w:val="Fuentedeprrafopredeter"/>
    <w:link w:val="Ttulo5"/>
    <w:rsid w:val="003F2A85"/>
    <w:rPr>
      <w:rFonts w:ascii="Arial" w:eastAsia="Times New Roman" w:hAnsi="Arial" w:cs="Times New Roman"/>
      <w:b/>
      <w:sz w:val="24"/>
      <w:szCs w:val="20"/>
      <w:lang w:val="en-US" w:eastAsia="es-ES"/>
    </w:rPr>
  </w:style>
  <w:style w:type="character" w:customStyle="1" w:styleId="Ttulo6Car">
    <w:name w:val="Título 6 Car"/>
    <w:basedOn w:val="Fuentedeprrafopredeter"/>
    <w:link w:val="Ttulo6"/>
    <w:rsid w:val="003F2A85"/>
    <w:rPr>
      <w:rFonts w:ascii="Arial" w:eastAsia="Times New Roman" w:hAnsi="Arial" w:cs="Times New Roman"/>
      <w:b/>
      <w:sz w:val="24"/>
      <w:szCs w:val="20"/>
      <w:lang w:eastAsia="es-ES"/>
    </w:rPr>
  </w:style>
  <w:style w:type="character" w:customStyle="1" w:styleId="Ttulo7Car">
    <w:name w:val="Título 7 Car"/>
    <w:basedOn w:val="Fuentedeprrafopredeter"/>
    <w:link w:val="Ttulo7"/>
    <w:rsid w:val="003F2A85"/>
    <w:rPr>
      <w:rFonts w:ascii="Arial" w:eastAsia="Times New Roman" w:hAnsi="Arial" w:cs="Times New Roman"/>
      <w:sz w:val="24"/>
      <w:szCs w:val="20"/>
      <w:lang w:eastAsia="es-ES"/>
    </w:rPr>
  </w:style>
  <w:style w:type="character" w:customStyle="1" w:styleId="Ttulo8Car">
    <w:name w:val="Título 8 Car"/>
    <w:basedOn w:val="Fuentedeprrafopredeter"/>
    <w:link w:val="Ttulo8"/>
    <w:rsid w:val="003F2A85"/>
    <w:rPr>
      <w:rFonts w:ascii="Arial" w:eastAsia="Times New Roman" w:hAnsi="Arial" w:cs="Times New Roman"/>
      <w:b/>
      <w:sz w:val="40"/>
      <w:szCs w:val="20"/>
      <w:lang w:eastAsia="es-ES"/>
    </w:rPr>
  </w:style>
  <w:style w:type="character" w:customStyle="1" w:styleId="Ttulo9Car">
    <w:name w:val="Título 9 Car"/>
    <w:basedOn w:val="Fuentedeprrafopredeter"/>
    <w:link w:val="Ttulo9"/>
    <w:rsid w:val="003F2A85"/>
    <w:rPr>
      <w:rFonts w:ascii="Arial" w:eastAsia="Times New Roman" w:hAnsi="Arial" w:cs="Times New Roman"/>
      <w:b/>
      <w:sz w:val="44"/>
      <w:szCs w:val="20"/>
      <w:lang w:eastAsia="es-ES"/>
    </w:rPr>
  </w:style>
  <w:style w:type="paragraph" w:styleId="Piedepgina">
    <w:name w:val="footer"/>
    <w:basedOn w:val="Normal"/>
    <w:link w:val="PiedepginaCar"/>
    <w:rsid w:val="003F2A85"/>
    <w:pPr>
      <w:tabs>
        <w:tab w:val="center" w:pos="4320"/>
        <w:tab w:val="right" w:pos="8640"/>
      </w:tabs>
    </w:pPr>
  </w:style>
  <w:style w:type="character" w:customStyle="1" w:styleId="PiedepginaCar">
    <w:name w:val="Pie de página Car"/>
    <w:basedOn w:val="Fuentedeprrafopredeter"/>
    <w:link w:val="Piedepgina"/>
    <w:rsid w:val="003F2A85"/>
    <w:rPr>
      <w:rFonts w:ascii="Times New Roman" w:eastAsia="Times New Roman" w:hAnsi="Times New Roman" w:cs="Times New Roman"/>
      <w:sz w:val="20"/>
      <w:szCs w:val="20"/>
      <w:lang w:val="en-US" w:eastAsia="es-ES"/>
    </w:rPr>
  </w:style>
  <w:style w:type="paragraph" w:styleId="Encabezado">
    <w:name w:val="header"/>
    <w:basedOn w:val="Normal"/>
    <w:link w:val="EncabezadoCar"/>
    <w:rsid w:val="003F2A85"/>
    <w:pPr>
      <w:tabs>
        <w:tab w:val="center" w:pos="4320"/>
        <w:tab w:val="right" w:pos="8640"/>
      </w:tabs>
    </w:pPr>
  </w:style>
  <w:style w:type="character" w:customStyle="1" w:styleId="EncabezadoCar">
    <w:name w:val="Encabezado Car"/>
    <w:basedOn w:val="Fuentedeprrafopredeter"/>
    <w:link w:val="Encabezado"/>
    <w:rsid w:val="003F2A85"/>
    <w:rPr>
      <w:rFonts w:ascii="Times New Roman" w:eastAsia="Times New Roman" w:hAnsi="Times New Roman" w:cs="Times New Roman"/>
      <w:sz w:val="20"/>
      <w:szCs w:val="20"/>
      <w:lang w:val="en-US" w:eastAsia="es-ES"/>
    </w:rPr>
  </w:style>
  <w:style w:type="paragraph" w:customStyle="1" w:styleId="BodyText23">
    <w:name w:val="Body Text 23"/>
    <w:basedOn w:val="Normal"/>
    <w:rsid w:val="003F2A85"/>
    <w:pPr>
      <w:ind w:left="851"/>
      <w:jc w:val="both"/>
    </w:pPr>
    <w:rPr>
      <w:rFonts w:ascii="Arial" w:hAnsi="Arial"/>
      <w:color w:val="000000"/>
      <w:sz w:val="24"/>
      <w:lang w:val="es-ES_tradnl"/>
    </w:rPr>
  </w:style>
  <w:style w:type="paragraph" w:customStyle="1" w:styleId="BodyTextIndent21">
    <w:name w:val="Body Text Indent 21"/>
    <w:basedOn w:val="Normal"/>
    <w:rsid w:val="003F2A85"/>
    <w:pPr>
      <w:ind w:left="851" w:hanging="284"/>
      <w:jc w:val="both"/>
    </w:pPr>
    <w:rPr>
      <w:rFonts w:ascii="Arial" w:hAnsi="Arial"/>
      <w:color w:val="000000"/>
      <w:sz w:val="24"/>
      <w:lang w:val="es-ES_tradnl"/>
    </w:rPr>
  </w:style>
  <w:style w:type="paragraph" w:styleId="Textoindependiente">
    <w:name w:val="Body Text"/>
    <w:basedOn w:val="Normal"/>
    <w:link w:val="TextoindependienteCar"/>
    <w:rsid w:val="003F2A85"/>
    <w:rPr>
      <w:rFonts w:ascii="Arial" w:hAnsi="Arial"/>
      <w:sz w:val="24"/>
    </w:rPr>
  </w:style>
  <w:style w:type="character" w:customStyle="1" w:styleId="TextoindependienteCar">
    <w:name w:val="Texto independiente Car"/>
    <w:basedOn w:val="Fuentedeprrafopredeter"/>
    <w:link w:val="Textoindependiente"/>
    <w:rsid w:val="003F2A85"/>
    <w:rPr>
      <w:rFonts w:ascii="Arial" w:eastAsia="Times New Roman" w:hAnsi="Arial" w:cs="Times New Roman"/>
      <w:sz w:val="24"/>
      <w:szCs w:val="20"/>
      <w:lang w:val="en-US" w:eastAsia="es-ES"/>
    </w:rPr>
  </w:style>
  <w:style w:type="paragraph" w:customStyle="1" w:styleId="BlockText1">
    <w:name w:val="Block Text1"/>
    <w:basedOn w:val="Normal"/>
    <w:rsid w:val="003F2A85"/>
    <w:pPr>
      <w:ind w:left="284" w:right="-284"/>
      <w:jc w:val="both"/>
    </w:pPr>
    <w:rPr>
      <w:rFonts w:ascii="Arial" w:hAnsi="Arial"/>
      <w:color w:val="000000"/>
      <w:sz w:val="24"/>
      <w:lang w:val="es-ES_tradnl"/>
    </w:rPr>
  </w:style>
  <w:style w:type="paragraph" w:customStyle="1" w:styleId="BodyTextIndent31">
    <w:name w:val="Body Text Indent 31"/>
    <w:basedOn w:val="Normal"/>
    <w:rsid w:val="003F2A85"/>
    <w:pPr>
      <w:ind w:left="426" w:hanging="284"/>
      <w:jc w:val="both"/>
    </w:pPr>
    <w:rPr>
      <w:rFonts w:ascii="Arial" w:hAnsi="Arial"/>
      <w:color w:val="000000"/>
      <w:sz w:val="24"/>
      <w:lang w:val="es-ES_tradnl"/>
    </w:rPr>
  </w:style>
  <w:style w:type="paragraph" w:customStyle="1" w:styleId="BodyText22">
    <w:name w:val="Body Text 22"/>
    <w:basedOn w:val="Normal"/>
    <w:rsid w:val="003F2A85"/>
    <w:pPr>
      <w:jc w:val="both"/>
    </w:pPr>
    <w:rPr>
      <w:rFonts w:ascii="Arial" w:hAnsi="Arial"/>
      <w:color w:val="000000"/>
      <w:sz w:val="24"/>
      <w:lang w:val="es-ES_tradnl"/>
    </w:rPr>
  </w:style>
  <w:style w:type="paragraph" w:customStyle="1" w:styleId="BodyText31">
    <w:name w:val="Body Text 31"/>
    <w:basedOn w:val="Normal"/>
    <w:rsid w:val="003F2A85"/>
    <w:pPr>
      <w:jc w:val="both"/>
    </w:pPr>
    <w:rPr>
      <w:rFonts w:ascii="Arial Narrow" w:hAnsi="Arial Narrow"/>
      <w:color w:val="0000FF"/>
      <w:sz w:val="24"/>
      <w:lang w:val="es-ES_tradnl"/>
    </w:rPr>
  </w:style>
  <w:style w:type="paragraph" w:styleId="Sangradetextonormal">
    <w:name w:val="Body Text Indent"/>
    <w:basedOn w:val="Normal"/>
    <w:link w:val="SangradetextonormalCar"/>
    <w:rsid w:val="003F2A85"/>
    <w:pPr>
      <w:ind w:left="567"/>
      <w:jc w:val="both"/>
    </w:pPr>
    <w:rPr>
      <w:rFonts w:ascii="Arial" w:hAnsi="Arial"/>
      <w:color w:val="000000"/>
      <w:sz w:val="24"/>
      <w:lang w:val="es-ES_tradnl"/>
    </w:rPr>
  </w:style>
  <w:style w:type="character" w:customStyle="1" w:styleId="SangradetextonormalCar">
    <w:name w:val="Sangría de texto normal Car"/>
    <w:basedOn w:val="Fuentedeprrafopredeter"/>
    <w:link w:val="Sangradetextonormal"/>
    <w:rsid w:val="003F2A85"/>
    <w:rPr>
      <w:rFonts w:ascii="Arial" w:eastAsia="Times New Roman" w:hAnsi="Arial" w:cs="Times New Roman"/>
      <w:color w:val="000000"/>
      <w:sz w:val="24"/>
      <w:szCs w:val="20"/>
      <w:lang w:val="es-ES_tradnl" w:eastAsia="es-ES"/>
    </w:rPr>
  </w:style>
  <w:style w:type="paragraph" w:customStyle="1" w:styleId="BodyText21">
    <w:name w:val="Body Text 21"/>
    <w:basedOn w:val="Normal"/>
    <w:rsid w:val="003F2A85"/>
    <w:pPr>
      <w:widowControl w:val="0"/>
      <w:ind w:right="-376"/>
      <w:jc w:val="both"/>
    </w:pPr>
    <w:rPr>
      <w:rFonts w:ascii="Arial" w:hAnsi="Arial"/>
      <w:sz w:val="24"/>
      <w:lang w:val="es-ES_tradnl"/>
    </w:rPr>
  </w:style>
  <w:style w:type="paragraph" w:customStyle="1" w:styleId="PlainText1">
    <w:name w:val="Plain Text1"/>
    <w:basedOn w:val="Normal"/>
    <w:rsid w:val="003F2A85"/>
    <w:rPr>
      <w:rFonts w:ascii="Courier New" w:hAnsi="Courier New"/>
      <w:lang w:val="es-ES"/>
    </w:rPr>
  </w:style>
  <w:style w:type="paragraph" w:customStyle="1" w:styleId="epgrafe">
    <w:name w:val="epígrafe"/>
    <w:basedOn w:val="Normal"/>
    <w:rsid w:val="003F2A85"/>
    <w:rPr>
      <w:rFonts w:ascii="Univers" w:hAnsi="Univers"/>
      <w:sz w:val="24"/>
      <w:lang w:val="es-ES_tradnl"/>
    </w:rPr>
  </w:style>
  <w:style w:type="paragraph" w:customStyle="1" w:styleId="DocumentMap1">
    <w:name w:val="Document Map1"/>
    <w:basedOn w:val="Normal"/>
    <w:rsid w:val="003F2A85"/>
    <w:pPr>
      <w:shd w:val="clear" w:color="auto" w:fill="000080"/>
    </w:pPr>
    <w:rPr>
      <w:rFonts w:ascii="Tahoma" w:hAnsi="Tahoma"/>
      <w:lang w:val="es-ES"/>
    </w:rPr>
  </w:style>
  <w:style w:type="paragraph" w:styleId="Textoindependiente2">
    <w:name w:val="Body Text 2"/>
    <w:basedOn w:val="Normal"/>
    <w:link w:val="Textoindependiente2Car"/>
    <w:rsid w:val="003F2A85"/>
    <w:pPr>
      <w:jc w:val="both"/>
    </w:pPr>
    <w:rPr>
      <w:rFonts w:ascii="Arial" w:hAnsi="Arial" w:cs="Arial"/>
      <w:sz w:val="22"/>
      <w:lang w:val="es-MX"/>
    </w:rPr>
  </w:style>
  <w:style w:type="character" w:customStyle="1" w:styleId="Textoindependiente2Car">
    <w:name w:val="Texto independiente 2 Car"/>
    <w:basedOn w:val="Fuentedeprrafopredeter"/>
    <w:link w:val="Textoindependiente2"/>
    <w:rsid w:val="003F2A85"/>
    <w:rPr>
      <w:rFonts w:ascii="Arial" w:eastAsia="Times New Roman" w:hAnsi="Arial" w:cs="Arial"/>
      <w:szCs w:val="20"/>
      <w:lang w:eastAsia="es-ES"/>
    </w:rPr>
  </w:style>
  <w:style w:type="paragraph" w:styleId="Textoindependiente3">
    <w:name w:val="Body Text 3"/>
    <w:basedOn w:val="Normal"/>
    <w:link w:val="Textoindependiente3Car"/>
    <w:uiPriority w:val="99"/>
    <w:rsid w:val="003F2A85"/>
    <w:pPr>
      <w:ind w:right="-376"/>
      <w:jc w:val="both"/>
    </w:pPr>
    <w:rPr>
      <w:rFonts w:ascii="Arial" w:hAnsi="Arial"/>
      <w:bCs/>
      <w:i/>
      <w:sz w:val="22"/>
      <w:lang w:val="es-MX" w:eastAsia="x-none"/>
    </w:rPr>
  </w:style>
  <w:style w:type="character" w:customStyle="1" w:styleId="Textoindependiente3Car">
    <w:name w:val="Texto independiente 3 Car"/>
    <w:basedOn w:val="Fuentedeprrafopredeter"/>
    <w:link w:val="Textoindependiente3"/>
    <w:uiPriority w:val="99"/>
    <w:rsid w:val="003F2A85"/>
    <w:rPr>
      <w:rFonts w:ascii="Arial" w:eastAsia="Times New Roman" w:hAnsi="Arial" w:cs="Times New Roman"/>
      <w:bCs/>
      <w:i/>
      <w:szCs w:val="20"/>
      <w:lang w:eastAsia="x-none"/>
    </w:rPr>
  </w:style>
  <w:style w:type="character" w:styleId="Nmerodepgina">
    <w:name w:val="page number"/>
    <w:basedOn w:val="Fuentedeprrafopredeter"/>
    <w:rsid w:val="003F2A85"/>
  </w:style>
  <w:style w:type="paragraph" w:styleId="Listaconvietas2">
    <w:name w:val="List Bullet 2"/>
    <w:basedOn w:val="Normal"/>
    <w:autoRedefine/>
    <w:rsid w:val="003F2A85"/>
    <w:pPr>
      <w:widowControl w:val="0"/>
      <w:numPr>
        <w:numId w:val="6"/>
      </w:numPr>
    </w:pPr>
    <w:rPr>
      <w:rFonts w:ascii="Univers" w:hAnsi="Univers"/>
    </w:rPr>
  </w:style>
  <w:style w:type="paragraph" w:styleId="Textonotaalfinal">
    <w:name w:val="endnote text"/>
    <w:basedOn w:val="Normal"/>
    <w:link w:val="TextonotaalfinalCar"/>
    <w:semiHidden/>
    <w:rsid w:val="003F2A85"/>
    <w:pPr>
      <w:widowControl w:val="0"/>
    </w:pPr>
    <w:rPr>
      <w:rFonts w:ascii="Univers" w:hAnsi="Univers"/>
      <w:sz w:val="24"/>
    </w:rPr>
  </w:style>
  <w:style w:type="character" w:customStyle="1" w:styleId="TextonotaalfinalCar">
    <w:name w:val="Texto nota al final Car"/>
    <w:basedOn w:val="Fuentedeprrafopredeter"/>
    <w:link w:val="Textonotaalfinal"/>
    <w:semiHidden/>
    <w:rsid w:val="003F2A85"/>
    <w:rPr>
      <w:rFonts w:ascii="Univers" w:eastAsia="Times New Roman" w:hAnsi="Univers" w:cs="Times New Roman"/>
      <w:sz w:val="24"/>
      <w:szCs w:val="20"/>
      <w:lang w:val="en-US" w:eastAsia="es-ES"/>
    </w:rPr>
  </w:style>
  <w:style w:type="paragraph" w:styleId="Sangra2detindependiente">
    <w:name w:val="Body Text Indent 2"/>
    <w:basedOn w:val="Normal"/>
    <w:link w:val="Sangra2detindependienteCar"/>
    <w:rsid w:val="003F2A85"/>
    <w:pPr>
      <w:tabs>
        <w:tab w:val="left" w:pos="-720"/>
        <w:tab w:val="left" w:pos="0"/>
        <w:tab w:val="left" w:pos="720"/>
      </w:tabs>
      <w:suppressAutoHyphens/>
      <w:spacing w:after="54"/>
      <w:ind w:left="1440" w:hanging="1440"/>
    </w:pPr>
    <w:rPr>
      <w:rFonts w:ascii="Arial" w:hAnsi="Arial" w:cs="Arial"/>
      <w:spacing w:val="-2"/>
      <w:sz w:val="16"/>
      <w:lang w:val="es-ES_tradnl"/>
    </w:rPr>
  </w:style>
  <w:style w:type="character" w:customStyle="1" w:styleId="Sangra2detindependienteCar">
    <w:name w:val="Sangría 2 de t. independiente Car"/>
    <w:basedOn w:val="Fuentedeprrafopredeter"/>
    <w:link w:val="Sangra2detindependiente"/>
    <w:rsid w:val="003F2A85"/>
    <w:rPr>
      <w:rFonts w:ascii="Arial" w:eastAsia="Times New Roman" w:hAnsi="Arial" w:cs="Arial"/>
      <w:spacing w:val="-2"/>
      <w:sz w:val="16"/>
      <w:szCs w:val="20"/>
      <w:lang w:val="es-ES_tradnl" w:eastAsia="es-ES"/>
    </w:rPr>
  </w:style>
  <w:style w:type="paragraph" w:styleId="Sangra3detindependiente">
    <w:name w:val="Body Text Indent 3"/>
    <w:basedOn w:val="Normal"/>
    <w:link w:val="Sangra3detindependienteCar"/>
    <w:rsid w:val="003F2A85"/>
    <w:pPr>
      <w:tabs>
        <w:tab w:val="left" w:pos="-720"/>
        <w:tab w:val="left" w:pos="0"/>
        <w:tab w:val="left" w:pos="720"/>
      </w:tabs>
      <w:suppressAutoHyphens/>
      <w:ind w:left="1440" w:hanging="1440"/>
    </w:pPr>
    <w:rPr>
      <w:rFonts w:ascii="Arial" w:hAnsi="Arial" w:cs="Arial"/>
      <w:spacing w:val="-2"/>
      <w:sz w:val="18"/>
      <w:lang w:val="es-ES_tradnl"/>
    </w:rPr>
  </w:style>
  <w:style w:type="character" w:customStyle="1" w:styleId="Sangra3detindependienteCar">
    <w:name w:val="Sangría 3 de t. independiente Car"/>
    <w:basedOn w:val="Fuentedeprrafopredeter"/>
    <w:link w:val="Sangra3detindependiente"/>
    <w:rsid w:val="003F2A85"/>
    <w:rPr>
      <w:rFonts w:ascii="Arial" w:eastAsia="Times New Roman" w:hAnsi="Arial" w:cs="Arial"/>
      <w:spacing w:val="-2"/>
      <w:sz w:val="18"/>
      <w:szCs w:val="20"/>
      <w:lang w:val="es-ES_tradnl" w:eastAsia="es-ES"/>
    </w:rPr>
  </w:style>
  <w:style w:type="paragraph" w:styleId="Textosinformato">
    <w:name w:val="Plain Text"/>
    <w:basedOn w:val="Normal"/>
    <w:link w:val="TextosinformatoCar"/>
    <w:rsid w:val="003F2A85"/>
    <w:rPr>
      <w:rFonts w:ascii="Courier New" w:hAnsi="Courier New"/>
      <w:lang w:val="es-ES"/>
    </w:rPr>
  </w:style>
  <w:style w:type="character" w:customStyle="1" w:styleId="TextosinformatoCar">
    <w:name w:val="Texto sin formato Car"/>
    <w:basedOn w:val="Fuentedeprrafopredeter"/>
    <w:link w:val="Textosinformato"/>
    <w:rsid w:val="003F2A85"/>
    <w:rPr>
      <w:rFonts w:ascii="Courier New" w:eastAsia="Times New Roman" w:hAnsi="Courier New" w:cs="Times New Roman"/>
      <w:sz w:val="20"/>
      <w:szCs w:val="20"/>
      <w:lang w:val="es-ES" w:eastAsia="es-ES"/>
    </w:rPr>
  </w:style>
  <w:style w:type="paragraph" w:styleId="Textocomentario">
    <w:name w:val="annotation text"/>
    <w:basedOn w:val="Normal"/>
    <w:link w:val="TextocomentarioCar"/>
    <w:semiHidden/>
    <w:rsid w:val="003F2A85"/>
    <w:rPr>
      <w:lang w:val="es-ES_tradnl"/>
    </w:rPr>
  </w:style>
  <w:style w:type="character" w:customStyle="1" w:styleId="TextocomentarioCar">
    <w:name w:val="Texto comentario Car"/>
    <w:basedOn w:val="Fuentedeprrafopredeter"/>
    <w:link w:val="Textocomentario"/>
    <w:semiHidden/>
    <w:rsid w:val="003F2A85"/>
    <w:rPr>
      <w:rFonts w:ascii="Times New Roman" w:eastAsia="Times New Roman" w:hAnsi="Times New Roman" w:cs="Times New Roman"/>
      <w:sz w:val="20"/>
      <w:szCs w:val="20"/>
      <w:lang w:val="es-ES_tradnl" w:eastAsia="es-ES"/>
    </w:rPr>
  </w:style>
  <w:style w:type="paragraph" w:styleId="Mapadeldocumento">
    <w:name w:val="Document Map"/>
    <w:basedOn w:val="Normal"/>
    <w:link w:val="MapadeldocumentoCar"/>
    <w:semiHidden/>
    <w:rsid w:val="003F2A85"/>
    <w:pPr>
      <w:shd w:val="clear" w:color="auto" w:fill="000080"/>
    </w:pPr>
    <w:rPr>
      <w:rFonts w:ascii="Tahoma" w:hAnsi="Tahoma" w:cs="Tahoma"/>
    </w:rPr>
  </w:style>
  <w:style w:type="character" w:customStyle="1" w:styleId="MapadeldocumentoCar">
    <w:name w:val="Mapa del documento Car"/>
    <w:basedOn w:val="Fuentedeprrafopredeter"/>
    <w:link w:val="Mapadeldocumento"/>
    <w:semiHidden/>
    <w:rsid w:val="003F2A85"/>
    <w:rPr>
      <w:rFonts w:ascii="Tahoma" w:eastAsia="Times New Roman" w:hAnsi="Tahoma" w:cs="Tahoma"/>
      <w:sz w:val="20"/>
      <w:szCs w:val="20"/>
      <w:shd w:val="clear" w:color="auto" w:fill="000080"/>
      <w:lang w:val="en-US" w:eastAsia="es-ES"/>
    </w:rPr>
  </w:style>
  <w:style w:type="paragraph" w:styleId="Ttulo">
    <w:name w:val="Title"/>
    <w:basedOn w:val="Normal"/>
    <w:link w:val="TtuloCar"/>
    <w:qFormat/>
    <w:rsid w:val="003F2A85"/>
    <w:pPr>
      <w:jc w:val="center"/>
    </w:pPr>
    <w:rPr>
      <w:rFonts w:ascii="Arial" w:hAnsi="Arial"/>
      <w:b/>
      <w:sz w:val="28"/>
      <w:lang w:val="es-ES_tradnl"/>
    </w:rPr>
  </w:style>
  <w:style w:type="character" w:customStyle="1" w:styleId="TtuloCar">
    <w:name w:val="Título Car"/>
    <w:basedOn w:val="Fuentedeprrafopredeter"/>
    <w:link w:val="Ttulo"/>
    <w:rsid w:val="003F2A85"/>
    <w:rPr>
      <w:rFonts w:ascii="Arial" w:eastAsia="Times New Roman" w:hAnsi="Arial" w:cs="Times New Roman"/>
      <w:b/>
      <w:sz w:val="28"/>
      <w:szCs w:val="20"/>
      <w:lang w:val="es-ES_tradnl" w:eastAsia="es-ES"/>
    </w:rPr>
  </w:style>
  <w:style w:type="paragraph" w:customStyle="1" w:styleId="VietadeClusula">
    <w:name w:val="Viñeta de Cláusula"/>
    <w:basedOn w:val="Normal"/>
    <w:rsid w:val="003F2A85"/>
    <w:pPr>
      <w:numPr>
        <w:numId w:val="12"/>
      </w:numPr>
      <w:tabs>
        <w:tab w:val="left" w:pos="709"/>
      </w:tabs>
      <w:spacing w:before="240"/>
      <w:jc w:val="both"/>
    </w:pPr>
    <w:rPr>
      <w:rFonts w:ascii="Arial" w:hAnsi="Arial"/>
      <w:lang w:val="es-ES"/>
    </w:rPr>
  </w:style>
  <w:style w:type="paragraph" w:customStyle="1" w:styleId="Textodeglobo1">
    <w:name w:val="Texto de globo1"/>
    <w:basedOn w:val="Normal"/>
    <w:semiHidden/>
    <w:rsid w:val="003F2A85"/>
    <w:rPr>
      <w:rFonts w:ascii="Tahoma" w:hAnsi="Tahoma" w:cs="Tahoma"/>
      <w:sz w:val="16"/>
      <w:szCs w:val="16"/>
    </w:rPr>
  </w:style>
  <w:style w:type="character" w:styleId="Refdecomentario">
    <w:name w:val="annotation reference"/>
    <w:semiHidden/>
    <w:rsid w:val="003F2A85"/>
    <w:rPr>
      <w:sz w:val="16"/>
      <w:szCs w:val="16"/>
    </w:rPr>
  </w:style>
  <w:style w:type="paragraph" w:customStyle="1" w:styleId="Asuntodelcomentario1">
    <w:name w:val="Asunto del comentario1"/>
    <w:basedOn w:val="Textocomentario"/>
    <w:next w:val="Textocomentario"/>
    <w:semiHidden/>
    <w:rsid w:val="003F2A85"/>
    <w:rPr>
      <w:b/>
      <w:bCs/>
      <w:lang w:val="en-US"/>
    </w:rPr>
  </w:style>
  <w:style w:type="paragraph" w:styleId="Prrafodelista">
    <w:name w:val="List Paragraph"/>
    <w:basedOn w:val="Normal"/>
    <w:qFormat/>
    <w:rsid w:val="003F2A85"/>
    <w:pPr>
      <w:ind w:left="708"/>
    </w:pPr>
  </w:style>
  <w:style w:type="paragraph" w:styleId="Textodebloque">
    <w:name w:val="Block Text"/>
    <w:basedOn w:val="Normal"/>
    <w:rsid w:val="003F2A85"/>
    <w:pPr>
      <w:ind w:left="426" w:right="-284" w:hanging="426"/>
      <w:jc w:val="both"/>
    </w:pPr>
    <w:rPr>
      <w:rFonts w:ascii="Arial" w:hAnsi="Arial"/>
      <w:b/>
      <w:color w:val="000000"/>
      <w:sz w:val="24"/>
      <w:lang w:val="es-MX"/>
    </w:rPr>
  </w:style>
  <w:style w:type="paragraph" w:customStyle="1" w:styleId="xl49">
    <w:name w:val="xl49"/>
    <w:basedOn w:val="Normal"/>
    <w:rsid w:val="003F2A85"/>
    <w:pPr>
      <w:pBdr>
        <w:left w:val="single" w:sz="12" w:space="0" w:color="auto"/>
        <w:right w:val="single" w:sz="12" w:space="0" w:color="auto"/>
      </w:pBdr>
      <w:spacing w:before="100" w:beforeAutospacing="1" w:after="100" w:afterAutospacing="1"/>
    </w:pPr>
    <w:rPr>
      <w:rFonts w:ascii="MS Sans Serif" w:hAnsi="MS Sans Serif"/>
      <w:b/>
      <w:bCs/>
      <w:sz w:val="24"/>
      <w:szCs w:val="24"/>
      <w:lang w:val="es-ES"/>
    </w:rPr>
  </w:style>
  <w:style w:type="paragraph" w:customStyle="1" w:styleId="TextodelaFraccin">
    <w:name w:val="Texto de la Fracción"/>
    <w:basedOn w:val="Normal"/>
    <w:rsid w:val="003F2A85"/>
    <w:pPr>
      <w:spacing w:before="240"/>
      <w:ind w:left="851"/>
      <w:jc w:val="both"/>
    </w:pPr>
    <w:rPr>
      <w:rFonts w:ascii="Arial" w:hAnsi="Arial"/>
      <w:lang w:val="es-ES"/>
    </w:rPr>
  </w:style>
  <w:style w:type="paragraph" w:customStyle="1" w:styleId="TextodelInciso">
    <w:name w:val="Texto del Inciso"/>
    <w:basedOn w:val="Normal"/>
    <w:rsid w:val="003F2A85"/>
    <w:pPr>
      <w:spacing w:before="240"/>
      <w:ind w:left="1276"/>
      <w:jc w:val="both"/>
    </w:pPr>
    <w:rPr>
      <w:rFonts w:ascii="Arial" w:hAnsi="Arial"/>
      <w:lang w:val="es-ES"/>
    </w:rPr>
  </w:style>
  <w:style w:type="paragraph" w:customStyle="1" w:styleId="ClusulaCT">
    <w:name w:val="Cláusula C/T"/>
    <w:basedOn w:val="Normal"/>
    <w:next w:val="Normal"/>
    <w:rsid w:val="003F2A85"/>
    <w:pPr>
      <w:keepNext/>
      <w:numPr>
        <w:numId w:val="36"/>
      </w:numPr>
      <w:spacing w:before="240"/>
      <w:jc w:val="both"/>
    </w:pPr>
    <w:rPr>
      <w:rFonts w:ascii="Arial" w:hAnsi="Arial"/>
      <w:b/>
      <w:caps/>
      <w:lang w:val="es-ES"/>
    </w:rPr>
  </w:style>
  <w:style w:type="paragraph" w:customStyle="1" w:styleId="A1FRACCINCT">
    <w:name w:val="A.1. FRACCIÓN C/T"/>
    <w:basedOn w:val="Ttulo8"/>
    <w:next w:val="TextodelaFraccin"/>
    <w:rsid w:val="003F2A85"/>
    <w:pPr>
      <w:spacing w:before="240"/>
      <w:ind w:left="851" w:hanging="567"/>
      <w:jc w:val="both"/>
    </w:pPr>
    <w:rPr>
      <w:caps/>
      <w:sz w:val="20"/>
      <w:lang w:val="es-ES"/>
    </w:rPr>
  </w:style>
  <w:style w:type="paragraph" w:customStyle="1" w:styleId="A11IncisoCT">
    <w:name w:val="A.1.1. Inciso C/T"/>
    <w:basedOn w:val="Ttulo8"/>
    <w:next w:val="TextodelInciso"/>
    <w:rsid w:val="003F2A85"/>
    <w:pPr>
      <w:spacing w:before="240"/>
      <w:ind w:left="1276" w:hanging="709"/>
      <w:jc w:val="both"/>
    </w:pPr>
    <w:rPr>
      <w:sz w:val="20"/>
      <w:lang w:val="es-ES"/>
    </w:rPr>
  </w:style>
  <w:style w:type="paragraph" w:customStyle="1" w:styleId="A11IncisoST">
    <w:name w:val="A.1.1. Inciso S/T"/>
    <w:basedOn w:val="Normal"/>
    <w:rsid w:val="003F2A85"/>
    <w:pPr>
      <w:spacing w:before="240"/>
      <w:ind w:left="1276" w:hanging="709"/>
      <w:jc w:val="both"/>
    </w:pPr>
    <w:rPr>
      <w:rFonts w:ascii="Arial" w:hAnsi="Arial"/>
      <w:lang w:val="es-ES"/>
    </w:rPr>
  </w:style>
  <w:style w:type="character" w:styleId="Textoennegrita">
    <w:name w:val="Strong"/>
    <w:qFormat/>
    <w:rsid w:val="003F2A85"/>
    <w:rPr>
      <w:b/>
      <w:bCs/>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3.png"/><Relationship Id="rId18" Type="http://schemas.openxmlformats.org/officeDocument/2006/relationships/glossaryDocument" Target="glossary/document.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png"/><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header" Target="header1.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package" Target="embeddings/Diapositiva_de_Microsoft_Office_PowerPoint1.sldx"/><Relationship Id="rId14" Type="http://schemas.openxmlformats.org/officeDocument/2006/relationships/header" Target="header2.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glossaryDocument>
</file>

<file path=word/glossary/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Univers">
    <w:altName w:val="Arial"/>
    <w:panose1 w:val="00000000000000000000"/>
    <w:charset w:val="00"/>
    <w:family w:val="swiss"/>
    <w:notTrueType/>
    <w:pitch w:val="variable"/>
    <w:sig w:usb0="00000003" w:usb1="00000000" w:usb2="00000000" w:usb3="00000000" w:csb0="00000001" w:csb1="00000000"/>
  </w:font>
  <w:font w:name="MS Sans Serif">
    <w:panose1 w:val="00000000000000000000"/>
    <w:charset w:val="00"/>
    <w:family w:val="swiss"/>
    <w:notTrueType/>
    <w:pitch w:val="variable"/>
    <w:sig w:usb0="00000003" w:usb1="00000000" w:usb2="00000000" w:usb3="00000000" w:csb0="00000001" w:csb1="00000000"/>
  </w:font>
  <w:font w:name="RomanT">
    <w:altName w:val="Courier New"/>
    <w:panose1 w:val="00000400000000000000"/>
    <w:charset w:val="00"/>
    <w:family w:val="auto"/>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revisionView w:comments="0"/>
  <w:defaultTabStop w:val="708"/>
  <w:hyphenationZone w:val="425"/>
  <w:characterSpacingControl w:val="doNotCompress"/>
  <w:compat>
    <w:useFELayout/>
  </w:compat>
  <w:rsids>
    <w:rsidRoot w:val="00FE6662"/>
    <w:rsid w:val="00BD1522"/>
    <w:rsid w:val="00FE6662"/>
  </w:rsids>
  <m:mathPr>
    <m:mathFont m:val="Cambria Math"/>
    <m:brkBin m:val="before"/>
    <m:brkBinSub m:val="--"/>
    <m:smallFrac m:val="off"/>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DB1691C1A7F4292BEFEF55D23652A7F">
    <w:name w:val="EDB1691C1A7F4292BEFEF55D23652A7F"/>
    <w:rsid w:val="00FE666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699</TotalTime>
  <Pages>39</Pages>
  <Words>15247</Words>
  <Characters>83863</Characters>
  <Application>Microsoft Office Word</Application>
  <DocSecurity>0</DocSecurity>
  <Lines>698</Lines>
  <Paragraphs>197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98913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FABIOLA H</dc:creator>
  <cp:lastModifiedBy>jlrios</cp:lastModifiedBy>
  <cp:revision>21</cp:revision>
  <cp:lastPrinted>2013-03-10T22:26:00Z</cp:lastPrinted>
  <dcterms:created xsi:type="dcterms:W3CDTF">2013-03-04T15:21:00Z</dcterms:created>
  <dcterms:modified xsi:type="dcterms:W3CDTF">2013-03-26T02:28:00Z</dcterms:modified>
</cp:coreProperties>
</file>